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18AB4F" w14:textId="0D2320F0" w:rsidR="00043981" w:rsidRDefault="00043981" w:rsidP="00FB3852">
      <w:pPr>
        <w:spacing w:line="403" w:lineRule="exact"/>
        <w:ind w:left="488"/>
        <w:rPr>
          <w:rFonts w:ascii="Calibri" w:hAnsi="Calibri" w:cs="Calibri"/>
          <w:b/>
          <w:bCs/>
          <w:color w:val="000000"/>
          <w:spacing w:val="-4"/>
          <w:sz w:val="32"/>
          <w:szCs w:val="32"/>
        </w:rPr>
      </w:pPr>
      <w:r>
        <w:rPr>
          <w:rFonts w:ascii="Calibri" w:hAnsi="Calibri" w:cs="Calibri"/>
          <w:b/>
          <w:bCs/>
          <w:color w:val="000000"/>
          <w:sz w:val="39"/>
          <w:szCs w:val="39"/>
        </w:rPr>
        <w:t>Pres</w:t>
      </w:r>
      <w:r>
        <w:rPr>
          <w:rFonts w:ascii="Calibri" w:hAnsi="Calibri" w:cs="Calibri"/>
          <w:b/>
          <w:bCs/>
          <w:color w:val="000000"/>
          <w:spacing w:val="-3"/>
          <w:sz w:val="39"/>
          <w:szCs w:val="39"/>
        </w:rPr>
        <w:t>i</w:t>
      </w:r>
      <w:r>
        <w:rPr>
          <w:rFonts w:ascii="Calibri" w:hAnsi="Calibri" w:cs="Calibri"/>
          <w:b/>
          <w:bCs/>
          <w:color w:val="000000"/>
          <w:sz w:val="39"/>
          <w:szCs w:val="39"/>
        </w:rPr>
        <w:t>dent</w:t>
      </w:r>
      <w:r w:rsidR="00FB3852">
        <w:rPr>
          <w:rFonts w:ascii="Calibri" w:hAnsi="Calibri" w:cs="Calibri"/>
          <w:b/>
          <w:bCs/>
          <w:color w:val="000000"/>
          <w:sz w:val="39"/>
          <w:szCs w:val="39"/>
        </w:rPr>
        <w:t>-</w:t>
      </w:r>
      <w:r w:rsidR="00BE7612">
        <w:rPr>
          <w:rFonts w:ascii="Calibri" w:hAnsi="Calibri" w:cs="Calibri"/>
          <w:b/>
          <w:bCs/>
          <w:color w:val="000000"/>
          <w:sz w:val="39"/>
          <w:szCs w:val="39"/>
        </w:rPr>
        <w:t>Elect</w:t>
      </w:r>
    </w:p>
    <w:p w14:paraId="3D76D0BA" w14:textId="3169F63F" w:rsidR="0022605B" w:rsidRDefault="00043981">
      <w:pPr>
        <w:spacing w:before="360" w:line="321" w:lineRule="exact"/>
        <w:ind w:left="488"/>
        <w:rPr>
          <w:rFonts w:ascii="Times New Roman" w:hAnsi="Times New Roman" w:cs="Times New Roman"/>
          <w:color w:val="010302"/>
        </w:rPr>
      </w:pPr>
      <w:r>
        <w:rPr>
          <w:rFonts w:ascii="Calibri" w:hAnsi="Calibri" w:cs="Calibri"/>
          <w:b/>
          <w:bCs/>
          <w:color w:val="000000"/>
          <w:spacing w:val="-4"/>
          <w:sz w:val="32"/>
          <w:szCs w:val="32"/>
        </w:rPr>
        <w:t>Requir</w:t>
      </w:r>
      <w:r w:rsidR="00444731">
        <w:rPr>
          <w:rFonts w:ascii="Calibri" w:hAnsi="Calibri" w:cs="Calibri"/>
          <w:b/>
          <w:bCs/>
          <w:color w:val="000000"/>
          <w:spacing w:val="-4"/>
          <w:sz w:val="32"/>
          <w:szCs w:val="32"/>
        </w:rPr>
        <w:t>e</w:t>
      </w:r>
      <w:r w:rsidR="00444731">
        <w:rPr>
          <w:rFonts w:ascii="Calibri" w:hAnsi="Calibri" w:cs="Calibri"/>
          <w:b/>
          <w:bCs/>
          <w:color w:val="000000"/>
          <w:sz w:val="32"/>
          <w:szCs w:val="32"/>
        </w:rPr>
        <w:t>men</w:t>
      </w:r>
      <w:r w:rsidR="00444731">
        <w:rPr>
          <w:rFonts w:ascii="Calibri" w:hAnsi="Calibri" w:cs="Calibri"/>
          <w:b/>
          <w:bCs/>
          <w:color w:val="000000"/>
          <w:spacing w:val="-6"/>
          <w:sz w:val="32"/>
          <w:szCs w:val="32"/>
        </w:rPr>
        <w:t>t</w:t>
      </w:r>
      <w:r w:rsidR="00444731">
        <w:rPr>
          <w:rFonts w:ascii="Calibri" w:hAnsi="Calibri" w:cs="Calibri"/>
          <w:b/>
          <w:bCs/>
          <w:color w:val="000000"/>
          <w:sz w:val="32"/>
          <w:szCs w:val="32"/>
        </w:rPr>
        <w:t>s for P</w:t>
      </w:r>
      <w:r w:rsidR="00444731">
        <w:rPr>
          <w:rFonts w:ascii="Calibri" w:hAnsi="Calibri" w:cs="Calibri"/>
          <w:b/>
          <w:bCs/>
          <w:color w:val="000000"/>
          <w:spacing w:val="-6"/>
          <w:sz w:val="32"/>
          <w:szCs w:val="32"/>
        </w:rPr>
        <w:t>o</w:t>
      </w:r>
      <w:r w:rsidR="00444731">
        <w:rPr>
          <w:rFonts w:ascii="Calibri" w:hAnsi="Calibri" w:cs="Calibri"/>
          <w:b/>
          <w:bCs/>
          <w:color w:val="000000"/>
          <w:sz w:val="32"/>
          <w:szCs w:val="32"/>
        </w:rPr>
        <w:t>s</w:t>
      </w:r>
      <w:r w:rsidR="00444731">
        <w:rPr>
          <w:rFonts w:ascii="Calibri" w:hAnsi="Calibri" w:cs="Calibri"/>
          <w:b/>
          <w:bCs/>
          <w:color w:val="000000"/>
          <w:spacing w:val="-3"/>
          <w:sz w:val="32"/>
          <w:szCs w:val="32"/>
        </w:rPr>
        <w:t>i</w:t>
      </w:r>
      <w:r w:rsidR="00444731">
        <w:rPr>
          <w:rFonts w:ascii="Calibri" w:hAnsi="Calibri" w:cs="Calibri"/>
          <w:b/>
          <w:bCs/>
          <w:color w:val="000000"/>
          <w:sz w:val="32"/>
          <w:szCs w:val="32"/>
        </w:rPr>
        <w:t>t</w:t>
      </w:r>
      <w:r w:rsidR="00444731">
        <w:rPr>
          <w:rFonts w:ascii="Calibri" w:hAnsi="Calibri" w:cs="Calibri"/>
          <w:b/>
          <w:bCs/>
          <w:color w:val="000000"/>
          <w:spacing w:val="-3"/>
          <w:sz w:val="32"/>
          <w:szCs w:val="32"/>
        </w:rPr>
        <w:t>i</w:t>
      </w:r>
      <w:r w:rsidR="00444731">
        <w:rPr>
          <w:rFonts w:ascii="Calibri" w:hAnsi="Calibri" w:cs="Calibri"/>
          <w:b/>
          <w:bCs/>
          <w:color w:val="000000"/>
          <w:sz w:val="32"/>
          <w:szCs w:val="32"/>
        </w:rPr>
        <w:t xml:space="preserve">on  </w:t>
      </w:r>
    </w:p>
    <w:p w14:paraId="3D76D0BC" w14:textId="3A279BCF" w:rsidR="0022605B" w:rsidDel="00BF77BC" w:rsidRDefault="00444731" w:rsidP="00914B15">
      <w:pPr>
        <w:spacing w:line="403" w:lineRule="exact"/>
        <w:ind w:left="488"/>
        <w:rPr>
          <w:del w:id="0" w:author="datyson" w:date="2021-07-30T17:44:00Z"/>
          <w:rFonts w:ascii="Calibri" w:hAnsi="Calibri" w:cs="Calibri"/>
          <w:color w:val="000000"/>
          <w:sz w:val="32"/>
          <w:szCs w:val="32"/>
        </w:rPr>
      </w:pPr>
      <w:r>
        <w:rPr>
          <w:rFonts w:ascii="Symbol" w:hAnsi="Symbol" w:cs="Symbol"/>
          <w:color w:val="000000"/>
          <w:sz w:val="32"/>
          <w:szCs w:val="32"/>
        </w:rPr>
        <w:t></w:t>
      </w:r>
      <w:r>
        <w:rPr>
          <w:rFonts w:ascii="Arial" w:hAnsi="Arial" w:cs="Arial"/>
          <w:color w:val="000000"/>
          <w:spacing w:val="33"/>
          <w:sz w:val="32"/>
          <w:szCs w:val="32"/>
        </w:rPr>
        <w:t xml:space="preserve"> </w:t>
      </w:r>
      <w:del w:id="1" w:author="datyson" w:date="2021-07-30T17:44:00Z">
        <w:r w:rsidDel="00BF77BC">
          <w:rPr>
            <w:rFonts w:ascii="Calibri" w:hAnsi="Calibri" w:cs="Calibri"/>
            <w:color w:val="000000"/>
            <w:sz w:val="32"/>
            <w:szCs w:val="32"/>
          </w:rPr>
          <w:delText xml:space="preserve">It </w:delText>
        </w:r>
        <w:r w:rsidDel="00BF77BC">
          <w:rPr>
            <w:rFonts w:ascii="Calibri" w:hAnsi="Calibri" w:cs="Calibri"/>
            <w:color w:val="000000"/>
            <w:spacing w:val="-3"/>
            <w:sz w:val="32"/>
            <w:szCs w:val="32"/>
          </w:rPr>
          <w:delText>i</w:delText>
        </w:r>
        <w:r w:rsidDel="00BF77BC">
          <w:rPr>
            <w:rFonts w:ascii="Calibri" w:hAnsi="Calibri" w:cs="Calibri"/>
            <w:color w:val="000000"/>
            <w:sz w:val="32"/>
            <w:szCs w:val="32"/>
          </w:rPr>
          <w:delText xml:space="preserve">s assumed </w:delText>
        </w:r>
        <w:r w:rsidDel="00BF77BC">
          <w:rPr>
            <w:rFonts w:ascii="Calibri" w:hAnsi="Calibri" w:cs="Calibri"/>
            <w:color w:val="000000"/>
            <w:spacing w:val="-3"/>
            <w:sz w:val="32"/>
            <w:szCs w:val="32"/>
          </w:rPr>
          <w:delText>t</w:delText>
        </w:r>
        <w:r w:rsidDel="00BF77BC">
          <w:rPr>
            <w:rFonts w:ascii="Calibri" w:hAnsi="Calibri" w:cs="Calibri"/>
            <w:color w:val="000000"/>
            <w:sz w:val="32"/>
            <w:szCs w:val="32"/>
          </w:rPr>
          <w:delText>ha</w:delText>
        </w:r>
        <w:r w:rsidDel="00BF77BC">
          <w:rPr>
            <w:rFonts w:ascii="Calibri" w:hAnsi="Calibri" w:cs="Calibri"/>
            <w:color w:val="000000"/>
            <w:spacing w:val="-3"/>
            <w:sz w:val="32"/>
            <w:szCs w:val="32"/>
          </w:rPr>
          <w:delText>t</w:delText>
        </w:r>
        <w:r w:rsidDel="00BF77BC">
          <w:rPr>
            <w:rFonts w:ascii="Calibri" w:hAnsi="Calibri" w:cs="Calibri"/>
            <w:color w:val="000000"/>
            <w:sz w:val="32"/>
            <w:szCs w:val="32"/>
          </w:rPr>
          <w:delText xml:space="preserve"> </w:delText>
        </w:r>
        <w:r w:rsidDel="00BF77BC">
          <w:rPr>
            <w:rFonts w:ascii="Calibri" w:hAnsi="Calibri" w:cs="Calibri"/>
            <w:color w:val="000000"/>
            <w:spacing w:val="-3"/>
            <w:sz w:val="32"/>
            <w:szCs w:val="32"/>
          </w:rPr>
          <w:delText>t</w:delText>
        </w:r>
        <w:r w:rsidDel="00BF77BC">
          <w:rPr>
            <w:rFonts w:ascii="Calibri" w:hAnsi="Calibri" w:cs="Calibri"/>
            <w:color w:val="000000"/>
            <w:sz w:val="32"/>
            <w:szCs w:val="32"/>
          </w:rPr>
          <w:delText>h</w:delText>
        </w:r>
        <w:r w:rsidDel="00BF77BC">
          <w:rPr>
            <w:rFonts w:ascii="Calibri" w:hAnsi="Calibri" w:cs="Calibri"/>
            <w:color w:val="000000"/>
            <w:spacing w:val="-3"/>
            <w:sz w:val="32"/>
            <w:szCs w:val="32"/>
          </w:rPr>
          <w:delText>e</w:delText>
        </w:r>
        <w:r w:rsidDel="00BF77BC">
          <w:rPr>
            <w:rFonts w:ascii="Calibri" w:hAnsi="Calibri" w:cs="Calibri"/>
            <w:color w:val="000000"/>
            <w:sz w:val="32"/>
            <w:szCs w:val="32"/>
          </w:rPr>
          <w:delText xml:space="preserve"> </w:delText>
        </w:r>
        <w:r w:rsidR="007015E9" w:rsidDel="00BF77BC">
          <w:rPr>
            <w:rFonts w:ascii="Calibri" w:hAnsi="Calibri" w:cs="Calibri"/>
            <w:color w:val="000000"/>
            <w:sz w:val="32"/>
            <w:szCs w:val="32"/>
          </w:rPr>
          <w:delText xml:space="preserve">President Elect (previously referred to as Executive Vice </w:delText>
        </w:r>
        <w:r w:rsidR="00914B15" w:rsidDel="00BF77BC">
          <w:rPr>
            <w:rFonts w:ascii="Calibri" w:hAnsi="Calibri" w:cs="Calibri"/>
            <w:color w:val="000000"/>
            <w:sz w:val="32"/>
            <w:szCs w:val="32"/>
          </w:rPr>
          <w:delText>P</w:delText>
        </w:r>
        <w:r w:rsidR="007015E9" w:rsidDel="00BF77BC">
          <w:rPr>
            <w:rFonts w:ascii="Calibri" w:hAnsi="Calibri" w:cs="Calibri"/>
            <w:color w:val="000000"/>
            <w:sz w:val="32"/>
            <w:szCs w:val="32"/>
          </w:rPr>
          <w:delText xml:space="preserve">resident) </w:delText>
        </w:r>
        <w:r w:rsidDel="00BF77BC">
          <w:rPr>
            <w:rFonts w:ascii="Calibri" w:hAnsi="Calibri" w:cs="Calibri"/>
            <w:color w:val="000000"/>
            <w:sz w:val="32"/>
            <w:szCs w:val="32"/>
          </w:rPr>
          <w:delText>w</w:delText>
        </w:r>
        <w:r w:rsidDel="00BF77BC">
          <w:rPr>
            <w:rFonts w:ascii="Calibri" w:hAnsi="Calibri" w:cs="Calibri"/>
            <w:color w:val="000000"/>
            <w:spacing w:val="-3"/>
            <w:sz w:val="32"/>
            <w:szCs w:val="32"/>
          </w:rPr>
          <w:delText>i</w:delText>
        </w:r>
        <w:r w:rsidDel="00BF77BC">
          <w:rPr>
            <w:rFonts w:ascii="Calibri" w:hAnsi="Calibri" w:cs="Calibri"/>
            <w:color w:val="000000"/>
            <w:sz w:val="32"/>
            <w:szCs w:val="32"/>
          </w:rPr>
          <w:delText xml:space="preserve">ll </w:delText>
        </w:r>
        <w:r w:rsidR="00914B15" w:rsidDel="00BF77BC">
          <w:rPr>
            <w:rFonts w:ascii="Calibri" w:hAnsi="Calibri" w:cs="Calibri"/>
            <w:color w:val="000000"/>
            <w:sz w:val="32"/>
            <w:szCs w:val="32"/>
          </w:rPr>
          <w:delText>transition to</w:delText>
        </w:r>
        <w:r w:rsidDel="00BF77BC">
          <w:rPr>
            <w:rFonts w:ascii="Calibri" w:hAnsi="Calibri" w:cs="Calibri"/>
            <w:color w:val="000000"/>
            <w:sz w:val="32"/>
            <w:szCs w:val="32"/>
          </w:rPr>
          <w:delText xml:space="preserve"> </w:delText>
        </w:r>
        <w:r w:rsidDel="00BF77BC">
          <w:rPr>
            <w:rFonts w:ascii="Calibri" w:hAnsi="Calibri" w:cs="Calibri"/>
            <w:color w:val="000000"/>
            <w:spacing w:val="-3"/>
            <w:sz w:val="32"/>
            <w:szCs w:val="32"/>
          </w:rPr>
          <w:delText>t</w:delText>
        </w:r>
        <w:r w:rsidDel="00BF77BC">
          <w:rPr>
            <w:rFonts w:ascii="Calibri" w:hAnsi="Calibri" w:cs="Calibri"/>
            <w:color w:val="000000"/>
            <w:sz w:val="32"/>
            <w:szCs w:val="32"/>
          </w:rPr>
          <w:delText>h</w:delText>
        </w:r>
        <w:r w:rsidDel="00BF77BC">
          <w:rPr>
            <w:rFonts w:ascii="Calibri" w:hAnsi="Calibri" w:cs="Calibri"/>
            <w:color w:val="000000"/>
            <w:spacing w:val="-3"/>
            <w:sz w:val="32"/>
            <w:szCs w:val="32"/>
          </w:rPr>
          <w:delText>e</w:delText>
        </w:r>
        <w:r w:rsidDel="00BF77BC">
          <w:rPr>
            <w:rFonts w:ascii="Calibri" w:hAnsi="Calibri" w:cs="Calibri"/>
            <w:color w:val="000000"/>
            <w:sz w:val="32"/>
            <w:szCs w:val="32"/>
          </w:rPr>
          <w:delText xml:space="preserve"> Pres</w:delText>
        </w:r>
        <w:r w:rsidDel="00BF77BC">
          <w:rPr>
            <w:rFonts w:ascii="Calibri" w:hAnsi="Calibri" w:cs="Calibri"/>
            <w:color w:val="000000"/>
            <w:spacing w:val="-3"/>
            <w:sz w:val="32"/>
            <w:szCs w:val="32"/>
          </w:rPr>
          <w:delText>i</w:delText>
        </w:r>
        <w:r w:rsidDel="00BF77BC">
          <w:rPr>
            <w:rFonts w:ascii="Calibri" w:hAnsi="Calibri" w:cs="Calibri"/>
            <w:color w:val="000000"/>
            <w:sz w:val="32"/>
            <w:szCs w:val="32"/>
          </w:rPr>
          <w:delText>d</w:delText>
        </w:r>
        <w:r w:rsidDel="00BF77BC">
          <w:rPr>
            <w:rFonts w:ascii="Calibri" w:hAnsi="Calibri" w:cs="Calibri"/>
            <w:color w:val="000000"/>
            <w:spacing w:val="-3"/>
            <w:sz w:val="32"/>
            <w:szCs w:val="32"/>
          </w:rPr>
          <w:delText>e</w:delText>
        </w:r>
        <w:r w:rsidDel="00BF77BC">
          <w:rPr>
            <w:rFonts w:ascii="Calibri" w:hAnsi="Calibri" w:cs="Calibri"/>
            <w:color w:val="000000"/>
            <w:sz w:val="32"/>
            <w:szCs w:val="32"/>
          </w:rPr>
          <w:delText>n</w:delText>
        </w:r>
        <w:r w:rsidDel="00BF77BC">
          <w:rPr>
            <w:rFonts w:ascii="Calibri" w:hAnsi="Calibri" w:cs="Calibri"/>
            <w:color w:val="000000"/>
            <w:spacing w:val="-3"/>
            <w:sz w:val="32"/>
            <w:szCs w:val="32"/>
          </w:rPr>
          <w:delText>t</w:delText>
        </w:r>
        <w:r w:rsidDel="00BF77BC">
          <w:rPr>
            <w:rFonts w:ascii="Calibri" w:hAnsi="Calibri" w:cs="Calibri"/>
            <w:color w:val="000000"/>
            <w:sz w:val="32"/>
            <w:szCs w:val="32"/>
          </w:rPr>
          <w:delText xml:space="preserve"> posi</w:delText>
        </w:r>
        <w:r w:rsidDel="00BF77BC">
          <w:rPr>
            <w:rFonts w:ascii="Calibri" w:hAnsi="Calibri" w:cs="Calibri"/>
            <w:color w:val="000000"/>
            <w:spacing w:val="-3"/>
            <w:sz w:val="32"/>
            <w:szCs w:val="32"/>
          </w:rPr>
          <w:delText>t</w:delText>
        </w:r>
        <w:r w:rsidDel="00BF77BC">
          <w:rPr>
            <w:rFonts w:ascii="Calibri" w:hAnsi="Calibri" w:cs="Calibri"/>
            <w:color w:val="000000"/>
            <w:sz w:val="32"/>
            <w:szCs w:val="32"/>
          </w:rPr>
          <w:delText>ion after su</w:delText>
        </w:r>
        <w:r w:rsidDel="00BF77BC">
          <w:rPr>
            <w:rFonts w:ascii="Calibri" w:hAnsi="Calibri" w:cs="Calibri"/>
            <w:color w:val="000000"/>
            <w:spacing w:val="-3"/>
            <w:sz w:val="32"/>
            <w:szCs w:val="32"/>
          </w:rPr>
          <w:delText>c</w:delText>
        </w:r>
        <w:r w:rsidDel="00BF77BC">
          <w:rPr>
            <w:rFonts w:ascii="Calibri" w:hAnsi="Calibri" w:cs="Calibri"/>
            <w:color w:val="000000"/>
            <w:sz w:val="32"/>
            <w:szCs w:val="32"/>
          </w:rPr>
          <w:delText>cessfu</w:delText>
        </w:r>
        <w:r w:rsidDel="00BF77BC">
          <w:rPr>
            <w:rFonts w:ascii="Calibri" w:hAnsi="Calibri" w:cs="Calibri"/>
            <w:color w:val="000000"/>
            <w:spacing w:val="-3"/>
            <w:sz w:val="32"/>
            <w:szCs w:val="32"/>
          </w:rPr>
          <w:delText>l</w:delText>
        </w:r>
        <w:r w:rsidDel="00BF77BC">
          <w:rPr>
            <w:rFonts w:ascii="Calibri" w:hAnsi="Calibri" w:cs="Calibri"/>
            <w:color w:val="000000"/>
            <w:sz w:val="32"/>
            <w:szCs w:val="32"/>
          </w:rPr>
          <w:delText>ly comp</w:delText>
        </w:r>
        <w:r w:rsidDel="00BF77BC">
          <w:rPr>
            <w:rFonts w:ascii="Calibri" w:hAnsi="Calibri" w:cs="Calibri"/>
            <w:color w:val="000000"/>
            <w:spacing w:val="-3"/>
            <w:sz w:val="32"/>
            <w:szCs w:val="32"/>
          </w:rPr>
          <w:delText>l</w:delText>
        </w:r>
        <w:r w:rsidDel="00BF77BC">
          <w:rPr>
            <w:rFonts w:ascii="Calibri" w:hAnsi="Calibri" w:cs="Calibri"/>
            <w:color w:val="000000"/>
            <w:sz w:val="32"/>
            <w:szCs w:val="32"/>
          </w:rPr>
          <w:delText>e</w:delText>
        </w:r>
        <w:r w:rsidDel="00BF77BC">
          <w:rPr>
            <w:rFonts w:ascii="Calibri" w:hAnsi="Calibri" w:cs="Calibri"/>
            <w:color w:val="000000"/>
            <w:spacing w:val="-3"/>
            <w:sz w:val="32"/>
            <w:szCs w:val="32"/>
          </w:rPr>
          <w:delText>t</w:delText>
        </w:r>
        <w:r w:rsidDel="00BF77BC">
          <w:rPr>
            <w:rFonts w:ascii="Calibri" w:hAnsi="Calibri" w:cs="Calibri"/>
            <w:color w:val="000000"/>
            <w:sz w:val="32"/>
            <w:szCs w:val="32"/>
          </w:rPr>
          <w:delText xml:space="preserve">ing </w:delText>
        </w:r>
        <w:r w:rsidDel="00BF77BC">
          <w:rPr>
            <w:rFonts w:ascii="Calibri" w:hAnsi="Calibri" w:cs="Calibri"/>
            <w:color w:val="000000"/>
            <w:spacing w:val="-3"/>
            <w:sz w:val="32"/>
            <w:szCs w:val="32"/>
          </w:rPr>
          <w:delText>t</w:delText>
        </w:r>
        <w:r w:rsidDel="00BF77BC">
          <w:rPr>
            <w:rFonts w:ascii="Calibri" w:hAnsi="Calibri" w:cs="Calibri"/>
            <w:color w:val="000000"/>
            <w:sz w:val="32"/>
            <w:szCs w:val="32"/>
          </w:rPr>
          <w:delText>h</w:delText>
        </w:r>
        <w:r w:rsidDel="00BF77BC">
          <w:rPr>
            <w:rFonts w:ascii="Calibri" w:hAnsi="Calibri" w:cs="Calibri"/>
            <w:color w:val="000000"/>
            <w:spacing w:val="-3"/>
            <w:sz w:val="32"/>
            <w:szCs w:val="32"/>
          </w:rPr>
          <w:delText>e</w:delText>
        </w:r>
        <w:r w:rsidDel="00BF77BC">
          <w:rPr>
            <w:rFonts w:ascii="Calibri" w:hAnsi="Calibri" w:cs="Calibri"/>
            <w:color w:val="000000"/>
            <w:sz w:val="32"/>
            <w:szCs w:val="32"/>
          </w:rPr>
          <w:delText xml:space="preserve"> </w:delText>
        </w:r>
        <w:r w:rsidDel="00BF77BC">
          <w:rPr>
            <w:rFonts w:ascii="Calibri" w:hAnsi="Calibri" w:cs="Calibri"/>
            <w:color w:val="000000"/>
            <w:spacing w:val="-3"/>
            <w:sz w:val="32"/>
            <w:szCs w:val="32"/>
          </w:rPr>
          <w:delText>t</w:delText>
        </w:r>
        <w:r w:rsidDel="00BF77BC">
          <w:rPr>
            <w:rFonts w:ascii="Calibri" w:hAnsi="Calibri" w:cs="Calibri"/>
            <w:color w:val="000000"/>
            <w:sz w:val="32"/>
            <w:szCs w:val="32"/>
          </w:rPr>
          <w:delText xml:space="preserve">erm </w:delText>
        </w:r>
        <w:r w:rsidDel="00BF77BC">
          <w:rPr>
            <w:rFonts w:ascii="Calibri" w:hAnsi="Calibri" w:cs="Calibri"/>
            <w:color w:val="000000"/>
            <w:spacing w:val="-3"/>
            <w:sz w:val="32"/>
            <w:szCs w:val="32"/>
          </w:rPr>
          <w:delText>o</w:delText>
        </w:r>
        <w:r w:rsidDel="00BF77BC">
          <w:rPr>
            <w:rFonts w:ascii="Calibri" w:hAnsi="Calibri" w:cs="Calibri"/>
            <w:color w:val="000000"/>
            <w:sz w:val="32"/>
            <w:szCs w:val="32"/>
          </w:rPr>
          <w:delText xml:space="preserve">f </w:delText>
        </w:r>
        <w:r w:rsidR="00914B15" w:rsidDel="00BF77BC">
          <w:rPr>
            <w:rFonts w:ascii="Calibri" w:hAnsi="Calibri" w:cs="Calibri"/>
            <w:color w:val="000000"/>
            <w:sz w:val="32"/>
            <w:szCs w:val="32"/>
          </w:rPr>
          <w:delText>President Elect</w:delText>
        </w:r>
        <w:r w:rsidDel="00BF77BC">
          <w:rPr>
            <w:rFonts w:ascii="Calibri" w:hAnsi="Calibri" w:cs="Calibri"/>
            <w:color w:val="000000"/>
            <w:sz w:val="32"/>
            <w:szCs w:val="32"/>
          </w:rPr>
          <w:delText xml:space="preserve">.  </w:delText>
        </w:r>
        <w:r w:rsidR="00FB3852" w:rsidDel="00BF77BC">
          <w:rPr>
            <w:rFonts w:ascii="Calibri" w:hAnsi="Calibri" w:cs="Calibri"/>
            <w:color w:val="000000"/>
            <w:sz w:val="32"/>
            <w:szCs w:val="32"/>
          </w:rPr>
          <w:delText>If</w:delText>
        </w:r>
        <w:r w:rsidR="00914B15" w:rsidDel="00BF77BC">
          <w:rPr>
            <w:rFonts w:ascii="Calibri" w:hAnsi="Calibri" w:cs="Calibri"/>
            <w:color w:val="000000"/>
            <w:sz w:val="32"/>
            <w:szCs w:val="32"/>
          </w:rPr>
          <w:delText xml:space="preserve"> this</w:delText>
        </w:r>
        <w:r w:rsidDel="00BF77BC">
          <w:rPr>
            <w:rFonts w:ascii="Calibri" w:hAnsi="Calibri" w:cs="Calibri"/>
            <w:color w:val="000000"/>
            <w:sz w:val="32"/>
            <w:szCs w:val="32"/>
          </w:rPr>
          <w:delText xml:space="preserve"> </w:delText>
        </w:r>
        <w:r w:rsidDel="00BF77BC">
          <w:rPr>
            <w:rFonts w:ascii="Calibri" w:hAnsi="Calibri" w:cs="Calibri"/>
            <w:color w:val="000000"/>
            <w:spacing w:val="-3"/>
            <w:sz w:val="32"/>
            <w:szCs w:val="32"/>
          </w:rPr>
          <w:delText>i</w:delText>
        </w:r>
        <w:r w:rsidDel="00BF77BC">
          <w:rPr>
            <w:rFonts w:ascii="Calibri" w:hAnsi="Calibri" w:cs="Calibri"/>
            <w:color w:val="000000"/>
            <w:sz w:val="32"/>
            <w:szCs w:val="32"/>
          </w:rPr>
          <w:delText>s no</w:delText>
        </w:r>
        <w:r w:rsidDel="00BF77BC">
          <w:rPr>
            <w:rFonts w:ascii="Calibri" w:hAnsi="Calibri" w:cs="Calibri"/>
            <w:color w:val="000000"/>
            <w:spacing w:val="-3"/>
            <w:sz w:val="32"/>
            <w:szCs w:val="32"/>
          </w:rPr>
          <w:delText>t</w:delText>
        </w:r>
        <w:r w:rsidDel="00BF77BC">
          <w:rPr>
            <w:rFonts w:ascii="Calibri" w:hAnsi="Calibri" w:cs="Calibri"/>
            <w:color w:val="000000"/>
            <w:sz w:val="32"/>
            <w:szCs w:val="32"/>
          </w:rPr>
          <w:delText xml:space="preserve"> possib</w:delText>
        </w:r>
        <w:r w:rsidDel="00BF77BC">
          <w:rPr>
            <w:rFonts w:ascii="Calibri" w:hAnsi="Calibri" w:cs="Calibri"/>
            <w:color w:val="000000"/>
            <w:spacing w:val="-3"/>
            <w:sz w:val="32"/>
            <w:szCs w:val="32"/>
          </w:rPr>
          <w:delText>l</w:delText>
        </w:r>
        <w:r w:rsidDel="00BF77BC">
          <w:rPr>
            <w:rFonts w:ascii="Calibri" w:hAnsi="Calibri" w:cs="Calibri"/>
            <w:color w:val="000000"/>
            <w:sz w:val="32"/>
            <w:szCs w:val="32"/>
          </w:rPr>
          <w:delText xml:space="preserve">e, </w:delText>
        </w:r>
        <w:r w:rsidDel="00BF77BC">
          <w:rPr>
            <w:rFonts w:ascii="Calibri" w:hAnsi="Calibri" w:cs="Calibri"/>
            <w:color w:val="000000"/>
            <w:spacing w:val="-3"/>
            <w:sz w:val="32"/>
            <w:szCs w:val="32"/>
          </w:rPr>
          <w:delText>t</w:delText>
        </w:r>
        <w:r w:rsidDel="00BF77BC">
          <w:rPr>
            <w:rFonts w:ascii="Calibri" w:hAnsi="Calibri" w:cs="Calibri"/>
            <w:color w:val="000000"/>
            <w:sz w:val="32"/>
            <w:szCs w:val="32"/>
          </w:rPr>
          <w:delText>h</w:delText>
        </w:r>
        <w:r w:rsidDel="00BF77BC">
          <w:rPr>
            <w:rFonts w:ascii="Calibri" w:hAnsi="Calibri" w:cs="Calibri"/>
            <w:color w:val="000000"/>
            <w:spacing w:val="-3"/>
            <w:sz w:val="32"/>
            <w:szCs w:val="32"/>
          </w:rPr>
          <w:delText>e</w:delText>
        </w:r>
        <w:r w:rsidDel="00BF77BC">
          <w:rPr>
            <w:rFonts w:ascii="Calibri" w:hAnsi="Calibri" w:cs="Calibri"/>
            <w:color w:val="000000"/>
            <w:sz w:val="32"/>
            <w:szCs w:val="32"/>
          </w:rPr>
          <w:delText xml:space="preserve"> Presid</w:delText>
        </w:r>
        <w:r w:rsidDel="00BF77BC">
          <w:rPr>
            <w:rFonts w:ascii="Calibri" w:hAnsi="Calibri" w:cs="Calibri"/>
            <w:color w:val="000000"/>
            <w:spacing w:val="-3"/>
            <w:sz w:val="32"/>
            <w:szCs w:val="32"/>
          </w:rPr>
          <w:delText>e</w:delText>
        </w:r>
        <w:r w:rsidDel="00BF77BC">
          <w:rPr>
            <w:rFonts w:ascii="Calibri" w:hAnsi="Calibri" w:cs="Calibri"/>
            <w:color w:val="000000"/>
            <w:sz w:val="32"/>
            <w:szCs w:val="32"/>
          </w:rPr>
          <w:delText>n</w:delText>
        </w:r>
        <w:r w:rsidDel="00BF77BC">
          <w:rPr>
            <w:rFonts w:ascii="Calibri" w:hAnsi="Calibri" w:cs="Calibri"/>
            <w:color w:val="000000"/>
            <w:spacing w:val="-3"/>
            <w:sz w:val="32"/>
            <w:szCs w:val="32"/>
          </w:rPr>
          <w:delText>t</w:delText>
        </w:r>
        <w:r w:rsidDel="00BF77BC">
          <w:rPr>
            <w:rFonts w:ascii="Calibri" w:hAnsi="Calibri" w:cs="Calibri"/>
            <w:color w:val="000000"/>
            <w:sz w:val="32"/>
            <w:szCs w:val="32"/>
          </w:rPr>
          <w:delText xml:space="preserve"> </w:delText>
        </w:r>
        <w:r w:rsidRPr="00F74349" w:rsidDel="00BF77BC">
          <w:rPr>
            <w:rFonts w:ascii="Calibri" w:hAnsi="Calibri" w:cs="Calibri"/>
            <w:color w:val="000000"/>
            <w:sz w:val="32"/>
            <w:szCs w:val="32"/>
            <w:rPrChange w:id="2" w:author="Yogi Muthuswamy" w:date="2021-07-29T17:42:00Z">
              <w:rPr>
                <w:rFonts w:ascii="Calibri" w:hAnsi="Calibri" w:cs="Calibri"/>
                <w:color w:val="000000"/>
                <w:sz w:val="32"/>
                <w:szCs w:val="32"/>
                <w:highlight w:val="cyan"/>
              </w:rPr>
            </w:rPrChange>
          </w:rPr>
          <w:delText>mus</w:delText>
        </w:r>
        <w:r w:rsidRPr="00F74349" w:rsidDel="00BF77BC">
          <w:rPr>
            <w:rFonts w:ascii="Calibri" w:hAnsi="Calibri" w:cs="Calibri"/>
            <w:color w:val="000000"/>
            <w:spacing w:val="-3"/>
            <w:sz w:val="32"/>
            <w:szCs w:val="32"/>
            <w:rPrChange w:id="3" w:author="Yogi Muthuswamy" w:date="2021-07-29T17:42:00Z">
              <w:rPr>
                <w:rFonts w:ascii="Calibri" w:hAnsi="Calibri" w:cs="Calibri"/>
                <w:color w:val="000000"/>
                <w:spacing w:val="-3"/>
                <w:sz w:val="32"/>
                <w:szCs w:val="32"/>
                <w:highlight w:val="cyan"/>
              </w:rPr>
            </w:rPrChange>
          </w:rPr>
          <w:delText>t</w:delText>
        </w:r>
        <w:r w:rsidRPr="00F74349" w:rsidDel="00BF77BC">
          <w:rPr>
            <w:rFonts w:ascii="Calibri" w:hAnsi="Calibri" w:cs="Calibri"/>
            <w:color w:val="000000"/>
            <w:sz w:val="32"/>
            <w:szCs w:val="32"/>
            <w:rPrChange w:id="4" w:author="Yogi Muthuswamy" w:date="2021-07-29T17:42:00Z">
              <w:rPr>
                <w:rFonts w:ascii="Calibri" w:hAnsi="Calibri" w:cs="Calibri"/>
                <w:color w:val="000000"/>
                <w:sz w:val="32"/>
                <w:szCs w:val="32"/>
                <w:highlight w:val="cyan"/>
              </w:rPr>
            </w:rPrChange>
          </w:rPr>
          <w:delText xml:space="preserve"> have previously held a Vice Presid</w:delText>
        </w:r>
        <w:r w:rsidRPr="00F74349" w:rsidDel="00BF77BC">
          <w:rPr>
            <w:rFonts w:ascii="Calibri" w:hAnsi="Calibri" w:cs="Calibri"/>
            <w:color w:val="000000"/>
            <w:spacing w:val="-3"/>
            <w:sz w:val="32"/>
            <w:szCs w:val="32"/>
            <w:rPrChange w:id="5" w:author="Yogi Muthuswamy" w:date="2021-07-29T17:42:00Z">
              <w:rPr>
                <w:rFonts w:ascii="Calibri" w:hAnsi="Calibri" w:cs="Calibri"/>
                <w:color w:val="000000"/>
                <w:spacing w:val="-3"/>
                <w:sz w:val="32"/>
                <w:szCs w:val="32"/>
                <w:highlight w:val="cyan"/>
              </w:rPr>
            </w:rPrChange>
          </w:rPr>
          <w:delText>e</w:delText>
        </w:r>
        <w:r w:rsidRPr="00F74349" w:rsidDel="00BF77BC">
          <w:rPr>
            <w:rFonts w:ascii="Calibri" w:hAnsi="Calibri" w:cs="Calibri"/>
            <w:color w:val="000000"/>
            <w:sz w:val="32"/>
            <w:szCs w:val="32"/>
            <w:rPrChange w:id="6" w:author="Yogi Muthuswamy" w:date="2021-07-29T17:42:00Z">
              <w:rPr>
                <w:rFonts w:ascii="Calibri" w:hAnsi="Calibri" w:cs="Calibri"/>
                <w:color w:val="000000"/>
                <w:sz w:val="32"/>
                <w:szCs w:val="32"/>
                <w:highlight w:val="cyan"/>
              </w:rPr>
            </w:rPrChange>
          </w:rPr>
          <w:delText>n</w:delText>
        </w:r>
        <w:r w:rsidRPr="00F74349" w:rsidDel="00BF77BC">
          <w:rPr>
            <w:rFonts w:ascii="Calibri" w:hAnsi="Calibri" w:cs="Calibri"/>
            <w:color w:val="000000"/>
            <w:spacing w:val="-3"/>
            <w:sz w:val="32"/>
            <w:szCs w:val="32"/>
            <w:rPrChange w:id="7" w:author="Yogi Muthuswamy" w:date="2021-07-29T17:42:00Z">
              <w:rPr>
                <w:rFonts w:ascii="Calibri" w:hAnsi="Calibri" w:cs="Calibri"/>
                <w:color w:val="000000"/>
                <w:spacing w:val="-3"/>
                <w:sz w:val="32"/>
                <w:szCs w:val="32"/>
                <w:highlight w:val="cyan"/>
              </w:rPr>
            </w:rPrChange>
          </w:rPr>
          <w:delText>t</w:delText>
        </w:r>
        <w:r w:rsidRPr="00F74349" w:rsidDel="00BF77BC">
          <w:rPr>
            <w:rFonts w:ascii="Calibri" w:hAnsi="Calibri" w:cs="Calibri"/>
            <w:color w:val="000000"/>
            <w:sz w:val="32"/>
            <w:szCs w:val="32"/>
            <w:rPrChange w:id="8" w:author="Yogi Muthuswamy" w:date="2021-07-29T17:42:00Z">
              <w:rPr>
                <w:rFonts w:ascii="Calibri" w:hAnsi="Calibri" w:cs="Calibri"/>
                <w:color w:val="000000"/>
                <w:sz w:val="32"/>
                <w:szCs w:val="32"/>
                <w:highlight w:val="cyan"/>
              </w:rPr>
            </w:rPrChange>
          </w:rPr>
          <w:delText xml:space="preserve"> posi</w:delText>
        </w:r>
        <w:r w:rsidRPr="00F74349" w:rsidDel="00BF77BC">
          <w:rPr>
            <w:rFonts w:ascii="Calibri" w:hAnsi="Calibri" w:cs="Calibri"/>
            <w:color w:val="000000"/>
            <w:spacing w:val="-3"/>
            <w:sz w:val="32"/>
            <w:szCs w:val="32"/>
            <w:rPrChange w:id="9" w:author="Yogi Muthuswamy" w:date="2021-07-29T17:42:00Z">
              <w:rPr>
                <w:rFonts w:ascii="Calibri" w:hAnsi="Calibri" w:cs="Calibri"/>
                <w:color w:val="000000"/>
                <w:spacing w:val="-3"/>
                <w:sz w:val="32"/>
                <w:szCs w:val="32"/>
                <w:highlight w:val="cyan"/>
              </w:rPr>
            </w:rPrChange>
          </w:rPr>
          <w:delText>t</w:delText>
        </w:r>
        <w:r w:rsidRPr="00F74349" w:rsidDel="00BF77BC">
          <w:rPr>
            <w:rFonts w:ascii="Calibri" w:hAnsi="Calibri" w:cs="Calibri"/>
            <w:color w:val="000000"/>
            <w:sz w:val="32"/>
            <w:szCs w:val="32"/>
            <w:rPrChange w:id="10" w:author="Yogi Muthuswamy" w:date="2021-07-29T17:42:00Z">
              <w:rPr>
                <w:rFonts w:ascii="Calibri" w:hAnsi="Calibri" w:cs="Calibri"/>
                <w:color w:val="000000"/>
                <w:sz w:val="32"/>
                <w:szCs w:val="32"/>
                <w:highlight w:val="cyan"/>
              </w:rPr>
            </w:rPrChange>
          </w:rPr>
          <w:delText>ion wi</w:delText>
        </w:r>
        <w:r w:rsidRPr="00F74349" w:rsidDel="00BF77BC">
          <w:rPr>
            <w:rFonts w:ascii="Calibri" w:hAnsi="Calibri" w:cs="Calibri"/>
            <w:color w:val="000000"/>
            <w:spacing w:val="-3"/>
            <w:sz w:val="32"/>
            <w:szCs w:val="32"/>
            <w:rPrChange w:id="11" w:author="Yogi Muthuswamy" w:date="2021-07-29T17:42:00Z">
              <w:rPr>
                <w:rFonts w:ascii="Calibri" w:hAnsi="Calibri" w:cs="Calibri"/>
                <w:color w:val="000000"/>
                <w:spacing w:val="-3"/>
                <w:sz w:val="32"/>
                <w:szCs w:val="32"/>
                <w:highlight w:val="cyan"/>
              </w:rPr>
            </w:rPrChange>
          </w:rPr>
          <w:delText>t</w:delText>
        </w:r>
        <w:r w:rsidRPr="00F74349" w:rsidDel="00BF77BC">
          <w:rPr>
            <w:rFonts w:ascii="Calibri" w:hAnsi="Calibri" w:cs="Calibri"/>
            <w:color w:val="000000"/>
            <w:sz w:val="32"/>
            <w:szCs w:val="32"/>
            <w:rPrChange w:id="12" w:author="Yogi Muthuswamy" w:date="2021-07-29T17:42:00Z">
              <w:rPr>
                <w:rFonts w:ascii="Calibri" w:hAnsi="Calibri" w:cs="Calibri"/>
                <w:color w:val="000000"/>
                <w:sz w:val="32"/>
                <w:szCs w:val="32"/>
                <w:highlight w:val="cyan"/>
              </w:rPr>
            </w:rPrChange>
          </w:rPr>
          <w:delText>h</w:delText>
        </w:r>
        <w:r w:rsidRPr="00F74349" w:rsidDel="00BF77BC">
          <w:rPr>
            <w:rFonts w:ascii="Calibri" w:hAnsi="Calibri" w:cs="Calibri"/>
            <w:color w:val="000000"/>
            <w:spacing w:val="-3"/>
            <w:sz w:val="32"/>
            <w:szCs w:val="32"/>
            <w:rPrChange w:id="13" w:author="Yogi Muthuswamy" w:date="2021-07-29T17:42:00Z">
              <w:rPr>
                <w:rFonts w:ascii="Calibri" w:hAnsi="Calibri" w:cs="Calibri"/>
                <w:color w:val="000000"/>
                <w:spacing w:val="-3"/>
                <w:sz w:val="32"/>
                <w:szCs w:val="32"/>
                <w:highlight w:val="cyan"/>
              </w:rPr>
            </w:rPrChange>
          </w:rPr>
          <w:delText>i</w:delText>
        </w:r>
        <w:r w:rsidRPr="00F74349" w:rsidDel="00BF77BC">
          <w:rPr>
            <w:rFonts w:ascii="Calibri" w:hAnsi="Calibri" w:cs="Calibri"/>
            <w:color w:val="000000"/>
            <w:sz w:val="32"/>
            <w:szCs w:val="32"/>
            <w:rPrChange w:id="14" w:author="Yogi Muthuswamy" w:date="2021-07-29T17:42:00Z">
              <w:rPr>
                <w:rFonts w:ascii="Calibri" w:hAnsi="Calibri" w:cs="Calibri"/>
                <w:color w:val="000000"/>
                <w:sz w:val="32"/>
                <w:szCs w:val="32"/>
                <w:highlight w:val="cyan"/>
              </w:rPr>
            </w:rPrChange>
          </w:rPr>
          <w:delText xml:space="preserve">n </w:delText>
        </w:r>
        <w:r w:rsidRPr="00F74349" w:rsidDel="00BF77BC">
          <w:rPr>
            <w:rFonts w:ascii="Calibri" w:hAnsi="Calibri" w:cs="Calibri"/>
            <w:color w:val="000000"/>
            <w:spacing w:val="-3"/>
            <w:sz w:val="32"/>
            <w:szCs w:val="32"/>
            <w:rPrChange w:id="15" w:author="Yogi Muthuswamy" w:date="2021-07-29T17:42:00Z">
              <w:rPr>
                <w:rFonts w:ascii="Calibri" w:hAnsi="Calibri" w:cs="Calibri"/>
                <w:color w:val="000000"/>
                <w:spacing w:val="-3"/>
                <w:sz w:val="32"/>
                <w:szCs w:val="32"/>
                <w:highlight w:val="cyan"/>
              </w:rPr>
            </w:rPrChange>
          </w:rPr>
          <w:delText>t</w:delText>
        </w:r>
        <w:r w:rsidRPr="00F74349" w:rsidDel="00BF77BC">
          <w:rPr>
            <w:rFonts w:ascii="Calibri" w:hAnsi="Calibri" w:cs="Calibri"/>
            <w:color w:val="000000"/>
            <w:sz w:val="32"/>
            <w:szCs w:val="32"/>
            <w:rPrChange w:id="16" w:author="Yogi Muthuswamy" w:date="2021-07-29T17:42:00Z">
              <w:rPr>
                <w:rFonts w:ascii="Calibri" w:hAnsi="Calibri" w:cs="Calibri"/>
                <w:color w:val="000000"/>
                <w:sz w:val="32"/>
                <w:szCs w:val="32"/>
                <w:highlight w:val="cyan"/>
              </w:rPr>
            </w:rPrChange>
          </w:rPr>
          <w:delText xml:space="preserve">he PMI </w:delText>
        </w:r>
        <w:commentRangeStart w:id="17"/>
        <w:commentRangeStart w:id="18"/>
        <w:r w:rsidRPr="00F74349" w:rsidDel="00BF77BC">
          <w:rPr>
            <w:rFonts w:ascii="Calibri" w:hAnsi="Calibri" w:cs="Calibri"/>
            <w:color w:val="000000"/>
            <w:sz w:val="32"/>
            <w:szCs w:val="32"/>
            <w:rPrChange w:id="19" w:author="Yogi Muthuswamy" w:date="2021-07-29T17:42:00Z">
              <w:rPr>
                <w:rFonts w:ascii="Calibri" w:hAnsi="Calibri" w:cs="Calibri"/>
                <w:color w:val="000000"/>
                <w:sz w:val="32"/>
                <w:szCs w:val="32"/>
                <w:highlight w:val="cyan"/>
              </w:rPr>
            </w:rPrChange>
          </w:rPr>
          <w:delText>governan</w:delText>
        </w:r>
        <w:r w:rsidRPr="00F74349" w:rsidDel="00BF77BC">
          <w:rPr>
            <w:rFonts w:ascii="Calibri" w:hAnsi="Calibri" w:cs="Calibri"/>
            <w:color w:val="000000"/>
            <w:spacing w:val="-3"/>
            <w:sz w:val="32"/>
            <w:szCs w:val="32"/>
            <w:rPrChange w:id="20" w:author="Yogi Muthuswamy" w:date="2021-07-29T17:42:00Z">
              <w:rPr>
                <w:rFonts w:ascii="Calibri" w:hAnsi="Calibri" w:cs="Calibri"/>
                <w:color w:val="000000"/>
                <w:spacing w:val="-3"/>
                <w:sz w:val="32"/>
                <w:szCs w:val="32"/>
                <w:highlight w:val="cyan"/>
              </w:rPr>
            </w:rPrChange>
          </w:rPr>
          <w:delText>c</w:delText>
        </w:r>
        <w:r w:rsidRPr="00F74349" w:rsidDel="00BF77BC">
          <w:rPr>
            <w:rFonts w:ascii="Calibri" w:hAnsi="Calibri" w:cs="Calibri"/>
            <w:color w:val="000000"/>
            <w:sz w:val="32"/>
            <w:szCs w:val="32"/>
            <w:rPrChange w:id="21" w:author="Yogi Muthuswamy" w:date="2021-07-29T17:42:00Z">
              <w:rPr>
                <w:rFonts w:ascii="Calibri" w:hAnsi="Calibri" w:cs="Calibri"/>
                <w:color w:val="000000"/>
                <w:sz w:val="32"/>
                <w:szCs w:val="32"/>
                <w:highlight w:val="cyan"/>
              </w:rPr>
            </w:rPrChange>
          </w:rPr>
          <w:delText>e</w:delText>
        </w:r>
        <w:commentRangeEnd w:id="17"/>
        <w:r w:rsidR="00B214A1" w:rsidRPr="00F74349" w:rsidDel="00BF77BC">
          <w:rPr>
            <w:rStyle w:val="CommentReference"/>
          </w:rPr>
          <w:commentReference w:id="17"/>
        </w:r>
        <w:commentRangeEnd w:id="18"/>
        <w:r w:rsidR="00FB3852" w:rsidRPr="00F74349" w:rsidDel="00BF77BC">
          <w:rPr>
            <w:rStyle w:val="CommentReference"/>
          </w:rPr>
          <w:commentReference w:id="18"/>
        </w:r>
        <w:r w:rsidRPr="00F74349" w:rsidDel="00BF77BC">
          <w:rPr>
            <w:rFonts w:ascii="Calibri" w:hAnsi="Calibri" w:cs="Calibri"/>
            <w:color w:val="000000"/>
            <w:sz w:val="32"/>
            <w:szCs w:val="32"/>
            <w:rPrChange w:id="22" w:author="Yogi Muthuswamy" w:date="2021-07-29T17:42:00Z">
              <w:rPr>
                <w:rFonts w:ascii="Calibri" w:hAnsi="Calibri" w:cs="Calibri"/>
                <w:color w:val="000000"/>
                <w:sz w:val="32"/>
                <w:szCs w:val="32"/>
                <w:highlight w:val="cyan"/>
              </w:rPr>
            </w:rPrChange>
          </w:rPr>
          <w:delText xml:space="preserve"> s</w:delText>
        </w:r>
        <w:r w:rsidRPr="00F74349" w:rsidDel="00BF77BC">
          <w:rPr>
            <w:rFonts w:ascii="Calibri" w:hAnsi="Calibri" w:cs="Calibri"/>
            <w:color w:val="000000"/>
            <w:spacing w:val="-3"/>
            <w:sz w:val="32"/>
            <w:szCs w:val="32"/>
            <w:rPrChange w:id="23" w:author="Yogi Muthuswamy" w:date="2021-07-29T17:42:00Z">
              <w:rPr>
                <w:rFonts w:ascii="Calibri" w:hAnsi="Calibri" w:cs="Calibri"/>
                <w:color w:val="000000"/>
                <w:spacing w:val="-3"/>
                <w:sz w:val="32"/>
                <w:szCs w:val="32"/>
                <w:highlight w:val="cyan"/>
              </w:rPr>
            </w:rPrChange>
          </w:rPr>
          <w:delText>t</w:delText>
        </w:r>
        <w:r w:rsidRPr="00F74349" w:rsidDel="00BF77BC">
          <w:rPr>
            <w:rFonts w:ascii="Calibri" w:hAnsi="Calibri" w:cs="Calibri"/>
            <w:color w:val="000000"/>
            <w:sz w:val="32"/>
            <w:szCs w:val="32"/>
            <w:rPrChange w:id="24" w:author="Yogi Muthuswamy" w:date="2021-07-29T17:42:00Z">
              <w:rPr>
                <w:rFonts w:ascii="Calibri" w:hAnsi="Calibri" w:cs="Calibri"/>
                <w:color w:val="000000"/>
                <w:sz w:val="32"/>
                <w:szCs w:val="32"/>
                <w:highlight w:val="cyan"/>
              </w:rPr>
            </w:rPrChange>
          </w:rPr>
          <w:delText>ruc</w:delText>
        </w:r>
        <w:r w:rsidRPr="00F74349" w:rsidDel="00BF77BC">
          <w:rPr>
            <w:rFonts w:ascii="Calibri" w:hAnsi="Calibri" w:cs="Calibri"/>
            <w:color w:val="000000"/>
            <w:spacing w:val="-3"/>
            <w:sz w:val="32"/>
            <w:szCs w:val="32"/>
            <w:rPrChange w:id="25" w:author="Yogi Muthuswamy" w:date="2021-07-29T17:42:00Z">
              <w:rPr>
                <w:rFonts w:ascii="Calibri" w:hAnsi="Calibri" w:cs="Calibri"/>
                <w:color w:val="000000"/>
                <w:spacing w:val="-3"/>
                <w:sz w:val="32"/>
                <w:szCs w:val="32"/>
                <w:highlight w:val="cyan"/>
              </w:rPr>
            </w:rPrChange>
          </w:rPr>
          <w:delText>t</w:delText>
        </w:r>
        <w:r w:rsidRPr="00F74349" w:rsidDel="00BF77BC">
          <w:rPr>
            <w:rFonts w:ascii="Calibri" w:hAnsi="Calibri" w:cs="Calibri"/>
            <w:color w:val="000000"/>
            <w:sz w:val="32"/>
            <w:szCs w:val="32"/>
            <w:rPrChange w:id="26" w:author="Yogi Muthuswamy" w:date="2021-07-29T17:42:00Z">
              <w:rPr>
                <w:rFonts w:ascii="Calibri" w:hAnsi="Calibri" w:cs="Calibri"/>
                <w:color w:val="000000"/>
                <w:sz w:val="32"/>
                <w:szCs w:val="32"/>
                <w:highlight w:val="cyan"/>
              </w:rPr>
            </w:rPrChange>
          </w:rPr>
          <w:delText>u</w:delText>
        </w:r>
        <w:r w:rsidRPr="00F74349" w:rsidDel="00BF77BC">
          <w:rPr>
            <w:rFonts w:ascii="Calibri" w:hAnsi="Calibri" w:cs="Calibri"/>
            <w:color w:val="000000"/>
            <w:spacing w:val="-3"/>
            <w:sz w:val="32"/>
            <w:szCs w:val="32"/>
            <w:rPrChange w:id="27" w:author="Yogi Muthuswamy" w:date="2021-07-29T17:42:00Z">
              <w:rPr>
                <w:rFonts w:ascii="Calibri" w:hAnsi="Calibri" w:cs="Calibri"/>
                <w:color w:val="000000"/>
                <w:spacing w:val="-3"/>
                <w:sz w:val="32"/>
                <w:szCs w:val="32"/>
                <w:highlight w:val="cyan"/>
              </w:rPr>
            </w:rPrChange>
          </w:rPr>
          <w:delText>r</w:delText>
        </w:r>
        <w:r w:rsidRPr="00F74349" w:rsidDel="00BF77BC">
          <w:rPr>
            <w:rFonts w:ascii="Calibri" w:hAnsi="Calibri" w:cs="Calibri"/>
            <w:color w:val="000000"/>
            <w:sz w:val="32"/>
            <w:szCs w:val="32"/>
            <w:rPrChange w:id="28" w:author="Yogi Muthuswamy" w:date="2021-07-29T17:42:00Z">
              <w:rPr>
                <w:rFonts w:ascii="Calibri" w:hAnsi="Calibri" w:cs="Calibri"/>
                <w:color w:val="000000"/>
                <w:sz w:val="32"/>
                <w:szCs w:val="32"/>
                <w:highlight w:val="cyan"/>
              </w:rPr>
            </w:rPrChange>
          </w:rPr>
          <w:delText xml:space="preserve">e </w:delText>
        </w:r>
        <w:r w:rsidRPr="00F74349" w:rsidDel="00BF77BC">
          <w:rPr>
            <w:rFonts w:ascii="Calibri" w:hAnsi="Calibri" w:cs="Calibri"/>
            <w:color w:val="000000"/>
            <w:spacing w:val="-3"/>
            <w:sz w:val="32"/>
            <w:szCs w:val="32"/>
            <w:rPrChange w:id="29" w:author="Yogi Muthuswamy" w:date="2021-07-29T17:42:00Z">
              <w:rPr>
                <w:rFonts w:ascii="Calibri" w:hAnsi="Calibri" w:cs="Calibri"/>
                <w:color w:val="000000"/>
                <w:spacing w:val="-3"/>
                <w:sz w:val="32"/>
                <w:szCs w:val="32"/>
                <w:highlight w:val="cyan"/>
              </w:rPr>
            </w:rPrChange>
          </w:rPr>
          <w:delText>o</w:delText>
        </w:r>
        <w:r w:rsidRPr="00F74349" w:rsidDel="00BF77BC">
          <w:rPr>
            <w:rFonts w:ascii="Calibri" w:hAnsi="Calibri" w:cs="Calibri"/>
            <w:color w:val="000000"/>
            <w:sz w:val="32"/>
            <w:szCs w:val="32"/>
            <w:rPrChange w:id="30" w:author="Yogi Muthuswamy" w:date="2021-07-29T17:42:00Z">
              <w:rPr>
                <w:rFonts w:ascii="Calibri" w:hAnsi="Calibri" w:cs="Calibri"/>
                <w:color w:val="000000"/>
                <w:sz w:val="32"/>
                <w:szCs w:val="32"/>
                <w:highlight w:val="cyan"/>
              </w:rPr>
            </w:rPrChange>
          </w:rPr>
          <w:delText>r an equivalen</w:delText>
        </w:r>
        <w:r w:rsidRPr="00F74349" w:rsidDel="00BF77BC">
          <w:rPr>
            <w:rFonts w:ascii="Calibri" w:hAnsi="Calibri" w:cs="Calibri"/>
            <w:color w:val="000000"/>
            <w:spacing w:val="-3"/>
            <w:sz w:val="32"/>
            <w:szCs w:val="32"/>
            <w:rPrChange w:id="31" w:author="Yogi Muthuswamy" w:date="2021-07-29T17:42:00Z">
              <w:rPr>
                <w:rFonts w:ascii="Calibri" w:hAnsi="Calibri" w:cs="Calibri"/>
                <w:color w:val="000000"/>
                <w:spacing w:val="-3"/>
                <w:sz w:val="32"/>
                <w:szCs w:val="32"/>
                <w:highlight w:val="cyan"/>
              </w:rPr>
            </w:rPrChange>
          </w:rPr>
          <w:delText>t</w:delText>
        </w:r>
        <w:r w:rsidRPr="00F74349" w:rsidDel="00BF77BC">
          <w:rPr>
            <w:rFonts w:ascii="Calibri" w:hAnsi="Calibri" w:cs="Calibri"/>
            <w:color w:val="000000"/>
            <w:sz w:val="32"/>
            <w:szCs w:val="32"/>
            <w:rPrChange w:id="32" w:author="Yogi Muthuswamy" w:date="2021-07-29T17:42:00Z">
              <w:rPr>
                <w:rFonts w:ascii="Calibri" w:hAnsi="Calibri" w:cs="Calibri"/>
                <w:color w:val="000000"/>
                <w:sz w:val="32"/>
                <w:szCs w:val="32"/>
                <w:highlight w:val="cyan"/>
              </w:rPr>
            </w:rPrChange>
          </w:rPr>
          <w:delText xml:space="preserve"> PMI comp</w:delText>
        </w:r>
        <w:r w:rsidRPr="00F74349" w:rsidDel="00BF77BC">
          <w:rPr>
            <w:rFonts w:ascii="Calibri" w:hAnsi="Calibri" w:cs="Calibri"/>
            <w:color w:val="000000"/>
            <w:spacing w:val="-3"/>
            <w:sz w:val="32"/>
            <w:szCs w:val="32"/>
            <w:rPrChange w:id="33" w:author="Yogi Muthuswamy" w:date="2021-07-29T17:42:00Z">
              <w:rPr>
                <w:rFonts w:ascii="Calibri" w:hAnsi="Calibri" w:cs="Calibri"/>
                <w:color w:val="000000"/>
                <w:spacing w:val="-3"/>
                <w:sz w:val="32"/>
                <w:szCs w:val="32"/>
                <w:highlight w:val="cyan"/>
              </w:rPr>
            </w:rPrChange>
          </w:rPr>
          <w:delText>o</w:delText>
        </w:r>
        <w:r w:rsidRPr="00F74349" w:rsidDel="00BF77BC">
          <w:rPr>
            <w:rFonts w:ascii="Calibri" w:hAnsi="Calibri" w:cs="Calibri"/>
            <w:color w:val="000000"/>
            <w:sz w:val="32"/>
            <w:szCs w:val="32"/>
            <w:rPrChange w:id="34" w:author="Yogi Muthuswamy" w:date="2021-07-29T17:42:00Z">
              <w:rPr>
                <w:rFonts w:ascii="Calibri" w:hAnsi="Calibri" w:cs="Calibri"/>
                <w:color w:val="000000"/>
                <w:sz w:val="32"/>
                <w:szCs w:val="32"/>
                <w:highlight w:val="cyan"/>
              </w:rPr>
            </w:rPrChange>
          </w:rPr>
          <w:delText>n</w:delText>
        </w:r>
        <w:r w:rsidRPr="00F74349" w:rsidDel="00BF77BC">
          <w:rPr>
            <w:rFonts w:ascii="Calibri" w:hAnsi="Calibri" w:cs="Calibri"/>
            <w:color w:val="000000"/>
            <w:spacing w:val="-3"/>
            <w:sz w:val="32"/>
            <w:szCs w:val="32"/>
            <w:rPrChange w:id="35" w:author="Yogi Muthuswamy" w:date="2021-07-29T17:42:00Z">
              <w:rPr>
                <w:rFonts w:ascii="Calibri" w:hAnsi="Calibri" w:cs="Calibri"/>
                <w:color w:val="000000"/>
                <w:spacing w:val="-3"/>
                <w:sz w:val="32"/>
                <w:szCs w:val="32"/>
                <w:highlight w:val="cyan"/>
              </w:rPr>
            </w:rPrChange>
          </w:rPr>
          <w:delText>e</w:delText>
        </w:r>
        <w:r w:rsidRPr="00F74349" w:rsidDel="00BF77BC">
          <w:rPr>
            <w:rFonts w:ascii="Calibri" w:hAnsi="Calibri" w:cs="Calibri"/>
            <w:color w:val="000000"/>
            <w:sz w:val="32"/>
            <w:szCs w:val="32"/>
            <w:rPrChange w:id="36" w:author="Yogi Muthuswamy" w:date="2021-07-29T17:42:00Z">
              <w:rPr>
                <w:rFonts w:ascii="Calibri" w:hAnsi="Calibri" w:cs="Calibri"/>
                <w:color w:val="000000"/>
                <w:sz w:val="32"/>
                <w:szCs w:val="32"/>
                <w:highlight w:val="cyan"/>
              </w:rPr>
            </w:rPrChange>
          </w:rPr>
          <w:delText>n</w:delText>
        </w:r>
        <w:r w:rsidRPr="00F74349" w:rsidDel="00BF77BC">
          <w:rPr>
            <w:rFonts w:ascii="Calibri" w:hAnsi="Calibri" w:cs="Calibri"/>
            <w:color w:val="000000"/>
            <w:spacing w:val="-3"/>
            <w:sz w:val="32"/>
            <w:szCs w:val="32"/>
            <w:rPrChange w:id="37" w:author="Yogi Muthuswamy" w:date="2021-07-29T17:42:00Z">
              <w:rPr>
                <w:rFonts w:ascii="Calibri" w:hAnsi="Calibri" w:cs="Calibri"/>
                <w:color w:val="000000"/>
                <w:spacing w:val="-3"/>
                <w:sz w:val="32"/>
                <w:szCs w:val="32"/>
                <w:highlight w:val="cyan"/>
              </w:rPr>
            </w:rPrChange>
          </w:rPr>
          <w:delText>t</w:delText>
        </w:r>
        <w:r w:rsidRPr="00F74349" w:rsidDel="00BF77BC">
          <w:rPr>
            <w:rFonts w:ascii="Calibri" w:hAnsi="Calibri" w:cs="Calibri"/>
            <w:color w:val="000000"/>
            <w:sz w:val="32"/>
            <w:szCs w:val="32"/>
            <w:rPrChange w:id="38" w:author="Yogi Muthuswamy" w:date="2021-07-29T17:42:00Z">
              <w:rPr>
                <w:rFonts w:ascii="Calibri" w:hAnsi="Calibri" w:cs="Calibri"/>
                <w:color w:val="000000"/>
                <w:sz w:val="32"/>
                <w:szCs w:val="32"/>
                <w:highlight w:val="cyan"/>
              </w:rPr>
            </w:rPrChange>
          </w:rPr>
          <w:delText xml:space="preserve"> </w:delText>
        </w:r>
        <w:r w:rsidRPr="00F74349" w:rsidDel="00BF77BC">
          <w:rPr>
            <w:rFonts w:ascii="Calibri" w:hAnsi="Calibri" w:cs="Calibri"/>
            <w:color w:val="000000"/>
            <w:spacing w:val="-3"/>
            <w:sz w:val="32"/>
            <w:szCs w:val="32"/>
            <w:rPrChange w:id="39" w:author="Yogi Muthuswamy" w:date="2021-07-29T17:42:00Z">
              <w:rPr>
                <w:rFonts w:ascii="Calibri" w:hAnsi="Calibri" w:cs="Calibri"/>
                <w:color w:val="000000"/>
                <w:spacing w:val="-3"/>
                <w:sz w:val="32"/>
                <w:szCs w:val="32"/>
                <w:highlight w:val="cyan"/>
              </w:rPr>
            </w:rPrChange>
          </w:rPr>
          <w:delText>l</w:delText>
        </w:r>
        <w:r w:rsidRPr="00F74349" w:rsidDel="00BF77BC">
          <w:rPr>
            <w:rFonts w:ascii="Calibri" w:hAnsi="Calibri" w:cs="Calibri"/>
            <w:color w:val="000000"/>
            <w:sz w:val="32"/>
            <w:szCs w:val="32"/>
            <w:rPrChange w:id="40" w:author="Yogi Muthuswamy" w:date="2021-07-29T17:42:00Z">
              <w:rPr>
                <w:rFonts w:ascii="Calibri" w:hAnsi="Calibri" w:cs="Calibri"/>
                <w:color w:val="000000"/>
                <w:sz w:val="32"/>
                <w:szCs w:val="32"/>
                <w:highlight w:val="cyan"/>
              </w:rPr>
            </w:rPrChange>
          </w:rPr>
          <w:delText xml:space="preserve">eadership role  </w:delText>
        </w:r>
        <w:r w:rsidRPr="00F74349" w:rsidDel="00BF77BC">
          <w:rPr>
            <w:rPrChange w:id="41" w:author="Yogi Muthuswamy" w:date="2021-07-29T17:42:00Z">
              <w:rPr>
                <w:highlight w:val="cyan"/>
              </w:rPr>
            </w:rPrChange>
          </w:rPr>
          <w:br w:type="textWrapping" w:clear="all"/>
        </w:r>
        <w:r w:rsidRPr="00F74349" w:rsidDel="00BF77BC">
          <w:rPr>
            <w:rFonts w:ascii="Calibri" w:hAnsi="Calibri" w:cs="Calibri"/>
            <w:color w:val="000000"/>
            <w:sz w:val="32"/>
            <w:szCs w:val="32"/>
            <w:rPrChange w:id="42" w:author="Yogi Muthuswamy" w:date="2021-07-29T17:42:00Z">
              <w:rPr>
                <w:rFonts w:ascii="Calibri" w:hAnsi="Calibri" w:cs="Calibri"/>
                <w:color w:val="000000"/>
                <w:sz w:val="32"/>
                <w:szCs w:val="32"/>
                <w:highlight w:val="cyan"/>
              </w:rPr>
            </w:rPrChange>
          </w:rPr>
          <w:delText>wi</w:delText>
        </w:r>
        <w:r w:rsidRPr="00F74349" w:rsidDel="00BF77BC">
          <w:rPr>
            <w:rFonts w:ascii="Calibri" w:hAnsi="Calibri" w:cs="Calibri"/>
            <w:color w:val="000000"/>
            <w:spacing w:val="-3"/>
            <w:sz w:val="32"/>
            <w:szCs w:val="32"/>
            <w:rPrChange w:id="43" w:author="Yogi Muthuswamy" w:date="2021-07-29T17:42:00Z">
              <w:rPr>
                <w:rFonts w:ascii="Calibri" w:hAnsi="Calibri" w:cs="Calibri"/>
                <w:color w:val="000000"/>
                <w:spacing w:val="-3"/>
                <w:sz w:val="32"/>
                <w:szCs w:val="32"/>
                <w:highlight w:val="cyan"/>
              </w:rPr>
            </w:rPrChange>
          </w:rPr>
          <w:delText>t</w:delText>
        </w:r>
        <w:r w:rsidRPr="00F74349" w:rsidDel="00BF77BC">
          <w:rPr>
            <w:rFonts w:ascii="Calibri" w:hAnsi="Calibri" w:cs="Calibri"/>
            <w:color w:val="000000"/>
            <w:sz w:val="32"/>
            <w:szCs w:val="32"/>
            <w:rPrChange w:id="44" w:author="Yogi Muthuswamy" w:date="2021-07-29T17:42:00Z">
              <w:rPr>
                <w:rFonts w:ascii="Calibri" w:hAnsi="Calibri" w:cs="Calibri"/>
                <w:color w:val="000000"/>
                <w:sz w:val="32"/>
                <w:szCs w:val="32"/>
                <w:highlight w:val="cyan"/>
              </w:rPr>
            </w:rPrChange>
          </w:rPr>
          <w:delText>h</w:delText>
        </w:r>
        <w:r w:rsidRPr="00F74349" w:rsidDel="00BF77BC">
          <w:rPr>
            <w:rFonts w:ascii="Calibri" w:hAnsi="Calibri" w:cs="Calibri"/>
            <w:color w:val="000000"/>
            <w:spacing w:val="-3"/>
            <w:sz w:val="32"/>
            <w:szCs w:val="32"/>
            <w:rPrChange w:id="45" w:author="Yogi Muthuswamy" w:date="2021-07-29T17:42:00Z">
              <w:rPr>
                <w:rFonts w:ascii="Calibri" w:hAnsi="Calibri" w:cs="Calibri"/>
                <w:color w:val="000000"/>
                <w:spacing w:val="-3"/>
                <w:sz w:val="32"/>
                <w:szCs w:val="32"/>
                <w:highlight w:val="cyan"/>
              </w:rPr>
            </w:rPrChange>
          </w:rPr>
          <w:delText>i</w:delText>
        </w:r>
        <w:r w:rsidRPr="00F74349" w:rsidDel="00BF77BC">
          <w:rPr>
            <w:rFonts w:ascii="Calibri" w:hAnsi="Calibri" w:cs="Calibri"/>
            <w:color w:val="000000"/>
            <w:sz w:val="32"/>
            <w:szCs w:val="32"/>
            <w:rPrChange w:id="46" w:author="Yogi Muthuswamy" w:date="2021-07-29T17:42:00Z">
              <w:rPr>
                <w:rFonts w:ascii="Calibri" w:hAnsi="Calibri" w:cs="Calibri"/>
                <w:color w:val="000000"/>
                <w:sz w:val="32"/>
                <w:szCs w:val="32"/>
                <w:highlight w:val="cyan"/>
              </w:rPr>
            </w:rPrChange>
          </w:rPr>
          <w:delText xml:space="preserve">n </w:delText>
        </w:r>
        <w:r w:rsidRPr="00F74349" w:rsidDel="00BF77BC">
          <w:rPr>
            <w:rFonts w:ascii="Calibri" w:hAnsi="Calibri" w:cs="Calibri"/>
            <w:color w:val="000000"/>
            <w:spacing w:val="-3"/>
            <w:sz w:val="32"/>
            <w:szCs w:val="32"/>
            <w:rPrChange w:id="47" w:author="Yogi Muthuswamy" w:date="2021-07-29T17:42:00Z">
              <w:rPr>
                <w:rFonts w:ascii="Calibri" w:hAnsi="Calibri" w:cs="Calibri"/>
                <w:color w:val="000000"/>
                <w:spacing w:val="-3"/>
                <w:sz w:val="32"/>
                <w:szCs w:val="32"/>
                <w:highlight w:val="cyan"/>
              </w:rPr>
            </w:rPrChange>
          </w:rPr>
          <w:delText>t</w:delText>
        </w:r>
        <w:r w:rsidRPr="00F74349" w:rsidDel="00BF77BC">
          <w:rPr>
            <w:rFonts w:ascii="Calibri" w:hAnsi="Calibri" w:cs="Calibri"/>
            <w:color w:val="000000"/>
            <w:sz w:val="32"/>
            <w:szCs w:val="32"/>
            <w:rPrChange w:id="48" w:author="Yogi Muthuswamy" w:date="2021-07-29T17:42:00Z">
              <w:rPr>
                <w:rFonts w:ascii="Calibri" w:hAnsi="Calibri" w:cs="Calibri"/>
                <w:color w:val="000000"/>
                <w:sz w:val="32"/>
                <w:szCs w:val="32"/>
                <w:highlight w:val="cyan"/>
              </w:rPr>
            </w:rPrChange>
          </w:rPr>
          <w:delText>h</w:delText>
        </w:r>
        <w:r w:rsidRPr="00F74349" w:rsidDel="00BF77BC">
          <w:rPr>
            <w:rFonts w:ascii="Calibri" w:hAnsi="Calibri" w:cs="Calibri"/>
            <w:color w:val="000000"/>
            <w:spacing w:val="-3"/>
            <w:sz w:val="32"/>
            <w:szCs w:val="32"/>
            <w:rPrChange w:id="49" w:author="Yogi Muthuswamy" w:date="2021-07-29T17:42:00Z">
              <w:rPr>
                <w:rFonts w:ascii="Calibri" w:hAnsi="Calibri" w:cs="Calibri"/>
                <w:color w:val="000000"/>
                <w:spacing w:val="-3"/>
                <w:sz w:val="32"/>
                <w:szCs w:val="32"/>
                <w:highlight w:val="cyan"/>
              </w:rPr>
            </w:rPrChange>
          </w:rPr>
          <w:delText>e</w:delText>
        </w:r>
        <w:r w:rsidRPr="00F74349" w:rsidDel="00BF77BC">
          <w:rPr>
            <w:rFonts w:ascii="Calibri" w:hAnsi="Calibri" w:cs="Calibri"/>
            <w:color w:val="000000"/>
            <w:sz w:val="32"/>
            <w:szCs w:val="32"/>
            <w:rPrChange w:id="50" w:author="Yogi Muthuswamy" w:date="2021-07-29T17:42:00Z">
              <w:rPr>
                <w:rFonts w:ascii="Calibri" w:hAnsi="Calibri" w:cs="Calibri"/>
                <w:color w:val="000000"/>
                <w:sz w:val="32"/>
                <w:szCs w:val="32"/>
                <w:highlight w:val="cyan"/>
              </w:rPr>
            </w:rPrChange>
          </w:rPr>
          <w:delText xml:space="preserve"> pas</w:delText>
        </w:r>
        <w:r w:rsidRPr="00F74349" w:rsidDel="00BF77BC">
          <w:rPr>
            <w:rFonts w:ascii="Calibri" w:hAnsi="Calibri" w:cs="Calibri"/>
            <w:color w:val="000000"/>
            <w:spacing w:val="-3"/>
            <w:sz w:val="32"/>
            <w:szCs w:val="32"/>
            <w:rPrChange w:id="51" w:author="Yogi Muthuswamy" w:date="2021-07-29T17:42:00Z">
              <w:rPr>
                <w:rFonts w:ascii="Calibri" w:hAnsi="Calibri" w:cs="Calibri"/>
                <w:color w:val="000000"/>
                <w:spacing w:val="-3"/>
                <w:sz w:val="32"/>
                <w:szCs w:val="32"/>
                <w:highlight w:val="cyan"/>
              </w:rPr>
            </w:rPrChange>
          </w:rPr>
          <w:delText>t</w:delText>
        </w:r>
        <w:r w:rsidRPr="00F74349" w:rsidDel="00BF77BC">
          <w:rPr>
            <w:rFonts w:ascii="Calibri" w:hAnsi="Calibri" w:cs="Calibri"/>
            <w:color w:val="000000"/>
            <w:sz w:val="32"/>
            <w:szCs w:val="32"/>
            <w:rPrChange w:id="52" w:author="Yogi Muthuswamy" w:date="2021-07-29T17:42:00Z">
              <w:rPr>
                <w:rFonts w:ascii="Calibri" w:hAnsi="Calibri" w:cs="Calibri"/>
                <w:color w:val="000000"/>
                <w:sz w:val="32"/>
                <w:szCs w:val="32"/>
                <w:highlight w:val="cyan"/>
              </w:rPr>
            </w:rPrChange>
          </w:rPr>
          <w:delText xml:space="preserve"> </w:delText>
        </w:r>
        <w:r w:rsidRPr="00F74349" w:rsidDel="00BF77BC">
          <w:rPr>
            <w:rFonts w:ascii="Calibri" w:hAnsi="Calibri" w:cs="Calibri"/>
            <w:color w:val="000000"/>
            <w:spacing w:val="-3"/>
            <w:sz w:val="32"/>
            <w:szCs w:val="32"/>
            <w:rPrChange w:id="53" w:author="Yogi Muthuswamy" w:date="2021-07-29T17:42:00Z">
              <w:rPr>
                <w:rFonts w:ascii="Calibri" w:hAnsi="Calibri" w:cs="Calibri"/>
                <w:color w:val="000000"/>
                <w:spacing w:val="-3"/>
                <w:sz w:val="32"/>
                <w:szCs w:val="32"/>
                <w:highlight w:val="cyan"/>
              </w:rPr>
            </w:rPrChange>
          </w:rPr>
          <w:delText>t</w:delText>
        </w:r>
        <w:r w:rsidRPr="00F74349" w:rsidDel="00BF77BC">
          <w:rPr>
            <w:rFonts w:ascii="Calibri" w:hAnsi="Calibri" w:cs="Calibri"/>
            <w:color w:val="000000"/>
            <w:sz w:val="32"/>
            <w:szCs w:val="32"/>
            <w:rPrChange w:id="54" w:author="Yogi Muthuswamy" w:date="2021-07-29T17:42:00Z">
              <w:rPr>
                <w:rFonts w:ascii="Calibri" w:hAnsi="Calibri" w:cs="Calibri"/>
                <w:color w:val="000000"/>
                <w:sz w:val="32"/>
                <w:szCs w:val="32"/>
                <w:highlight w:val="cyan"/>
              </w:rPr>
            </w:rPrChange>
          </w:rPr>
          <w:delText>h</w:delText>
        </w:r>
        <w:r w:rsidRPr="00F74349" w:rsidDel="00BF77BC">
          <w:rPr>
            <w:rFonts w:ascii="Calibri" w:hAnsi="Calibri" w:cs="Calibri"/>
            <w:color w:val="000000"/>
            <w:spacing w:val="-3"/>
            <w:sz w:val="32"/>
            <w:szCs w:val="32"/>
            <w:rPrChange w:id="55" w:author="Yogi Muthuswamy" w:date="2021-07-29T17:42:00Z">
              <w:rPr>
                <w:rFonts w:ascii="Calibri" w:hAnsi="Calibri" w:cs="Calibri"/>
                <w:color w:val="000000"/>
                <w:spacing w:val="-3"/>
                <w:sz w:val="32"/>
                <w:szCs w:val="32"/>
                <w:highlight w:val="cyan"/>
              </w:rPr>
            </w:rPrChange>
          </w:rPr>
          <w:delText>r</w:delText>
        </w:r>
        <w:r w:rsidRPr="00F74349" w:rsidDel="00BF77BC">
          <w:rPr>
            <w:rFonts w:ascii="Calibri" w:hAnsi="Calibri" w:cs="Calibri"/>
            <w:color w:val="000000"/>
            <w:sz w:val="32"/>
            <w:szCs w:val="32"/>
            <w:rPrChange w:id="56" w:author="Yogi Muthuswamy" w:date="2021-07-29T17:42:00Z">
              <w:rPr>
                <w:rFonts w:ascii="Calibri" w:hAnsi="Calibri" w:cs="Calibri"/>
                <w:color w:val="000000"/>
                <w:sz w:val="32"/>
                <w:szCs w:val="32"/>
                <w:highlight w:val="cyan"/>
              </w:rPr>
            </w:rPrChange>
          </w:rPr>
          <w:delText xml:space="preserve">ee </w:delText>
        </w:r>
        <w:r w:rsidRPr="00F74349" w:rsidDel="00BF77BC">
          <w:rPr>
            <w:rFonts w:ascii="Calibri" w:hAnsi="Calibri" w:cs="Calibri"/>
            <w:color w:val="000000"/>
            <w:spacing w:val="-3"/>
            <w:sz w:val="32"/>
            <w:szCs w:val="32"/>
            <w:rPrChange w:id="57" w:author="Yogi Muthuswamy" w:date="2021-07-29T17:42:00Z">
              <w:rPr>
                <w:rFonts w:ascii="Calibri" w:hAnsi="Calibri" w:cs="Calibri"/>
                <w:color w:val="000000"/>
                <w:spacing w:val="-3"/>
                <w:sz w:val="32"/>
                <w:szCs w:val="32"/>
                <w:highlight w:val="cyan"/>
              </w:rPr>
            </w:rPrChange>
          </w:rPr>
          <w:delText>y</w:delText>
        </w:r>
        <w:r w:rsidRPr="00F74349" w:rsidDel="00BF77BC">
          <w:rPr>
            <w:rFonts w:ascii="Calibri" w:hAnsi="Calibri" w:cs="Calibri"/>
            <w:color w:val="000000"/>
            <w:sz w:val="32"/>
            <w:szCs w:val="32"/>
            <w:rPrChange w:id="58" w:author="Yogi Muthuswamy" w:date="2021-07-29T17:42:00Z">
              <w:rPr>
                <w:rFonts w:ascii="Calibri" w:hAnsi="Calibri" w:cs="Calibri"/>
                <w:color w:val="000000"/>
                <w:sz w:val="32"/>
                <w:szCs w:val="32"/>
                <w:highlight w:val="cyan"/>
              </w:rPr>
            </w:rPrChange>
          </w:rPr>
          <w:delText>ea</w:delText>
        </w:r>
        <w:r w:rsidRPr="00F74349" w:rsidDel="00BF77BC">
          <w:rPr>
            <w:rFonts w:ascii="Calibri" w:hAnsi="Calibri" w:cs="Calibri"/>
            <w:color w:val="000000"/>
            <w:spacing w:val="-3"/>
            <w:sz w:val="32"/>
            <w:szCs w:val="32"/>
            <w:rPrChange w:id="59" w:author="Yogi Muthuswamy" w:date="2021-07-29T17:42:00Z">
              <w:rPr>
                <w:rFonts w:ascii="Calibri" w:hAnsi="Calibri" w:cs="Calibri"/>
                <w:color w:val="000000"/>
                <w:spacing w:val="-3"/>
                <w:sz w:val="32"/>
                <w:szCs w:val="32"/>
                <w:highlight w:val="cyan"/>
              </w:rPr>
            </w:rPrChange>
          </w:rPr>
          <w:delText>r</w:delText>
        </w:r>
        <w:r w:rsidRPr="00F74349" w:rsidDel="00BF77BC">
          <w:rPr>
            <w:rFonts w:ascii="Calibri" w:hAnsi="Calibri" w:cs="Calibri"/>
            <w:color w:val="000000"/>
            <w:sz w:val="32"/>
            <w:szCs w:val="32"/>
            <w:rPrChange w:id="60" w:author="Yogi Muthuswamy" w:date="2021-07-29T17:42:00Z">
              <w:rPr>
                <w:rFonts w:ascii="Calibri" w:hAnsi="Calibri" w:cs="Calibri"/>
                <w:color w:val="000000"/>
                <w:sz w:val="32"/>
                <w:szCs w:val="32"/>
                <w:highlight w:val="cyan"/>
              </w:rPr>
            </w:rPrChange>
          </w:rPr>
          <w:delText>s.</w:delText>
        </w:r>
        <w:r w:rsidDel="00BF77BC">
          <w:rPr>
            <w:rFonts w:ascii="Calibri" w:hAnsi="Calibri" w:cs="Calibri"/>
            <w:color w:val="000000"/>
            <w:sz w:val="32"/>
            <w:szCs w:val="32"/>
          </w:rPr>
          <w:delText xml:space="preserve">    </w:delText>
        </w:r>
      </w:del>
    </w:p>
    <w:p w14:paraId="1C9135E8" w14:textId="1164D568" w:rsidR="00BF77BC" w:rsidRPr="00BF77BC" w:rsidRDefault="00BF77BC" w:rsidP="00914B15">
      <w:pPr>
        <w:spacing w:line="403" w:lineRule="exact"/>
        <w:ind w:left="488"/>
        <w:rPr>
          <w:ins w:id="61" w:author="datyson" w:date="2021-07-30T17:44:00Z"/>
          <w:rFonts w:ascii="Calibri" w:hAnsi="Calibri" w:cs="Calibri"/>
          <w:sz w:val="32"/>
          <w:szCs w:val="32"/>
          <w:rPrChange w:id="62" w:author="datyson" w:date="2021-07-30T17:44:00Z">
            <w:rPr>
              <w:ins w:id="63" w:author="datyson" w:date="2021-07-30T17:44:00Z"/>
              <w:rFonts w:ascii="Times New Roman" w:hAnsi="Times New Roman" w:cs="Times New Roman"/>
              <w:color w:val="010302"/>
            </w:rPr>
          </w:rPrChange>
        </w:rPr>
      </w:pPr>
      <w:ins w:id="64" w:author="datyson" w:date="2021-07-30T17:44:00Z">
        <w:r w:rsidRPr="00BF77BC">
          <w:rPr>
            <w:rFonts w:ascii="Calibri" w:hAnsi="Calibri" w:cs="Calibri"/>
            <w:sz w:val="32"/>
            <w:szCs w:val="32"/>
            <w:rPrChange w:id="65" w:author="datyson" w:date="2021-07-30T17:44:00Z">
              <w:rPr>
                <w:rFonts w:ascii="Times New Roman" w:hAnsi="Times New Roman" w:cs="Times New Roman"/>
                <w:color w:val="010302"/>
              </w:rPr>
            </w:rPrChange>
          </w:rPr>
          <w:t>To run for President</w:t>
        </w:r>
      </w:ins>
      <w:ins w:id="66" w:author="datyson" w:date="2021-07-30T17:46:00Z">
        <w:r w:rsidR="00C211D2">
          <w:rPr>
            <w:rFonts w:ascii="Calibri" w:hAnsi="Calibri" w:cs="Calibri"/>
            <w:sz w:val="32"/>
            <w:szCs w:val="32"/>
          </w:rPr>
          <w:t>-</w:t>
        </w:r>
      </w:ins>
      <w:ins w:id="67" w:author="datyson" w:date="2021-07-30T17:44:00Z">
        <w:r w:rsidRPr="00BF77BC">
          <w:rPr>
            <w:rFonts w:ascii="Calibri" w:hAnsi="Calibri" w:cs="Calibri"/>
            <w:sz w:val="32"/>
            <w:szCs w:val="32"/>
            <w:rPrChange w:id="68" w:author="datyson" w:date="2021-07-30T17:44:00Z">
              <w:rPr>
                <w:rFonts w:ascii="Times New Roman" w:hAnsi="Times New Roman" w:cs="Times New Roman"/>
                <w:color w:val="010302"/>
              </w:rPr>
            </w:rPrChange>
          </w:rPr>
          <w:t>Elect, one is required to be a current elected officer and has served on the NCPMI Board for at least one year immediately prior to the election, and recommended by two elected active officers (upon request from nomination committee).</w:t>
        </w:r>
      </w:ins>
    </w:p>
    <w:p w14:paraId="3D76D0BE" w14:textId="1EEE0158" w:rsidR="0022605B" w:rsidRDefault="00444731">
      <w:pPr>
        <w:spacing w:line="403" w:lineRule="exact"/>
        <w:ind w:left="488"/>
        <w:rPr>
          <w:rFonts w:ascii="Times New Roman" w:hAnsi="Times New Roman" w:cs="Times New Roman"/>
          <w:color w:val="010302"/>
        </w:rPr>
        <w:pPrChange w:id="69" w:author="datyson" w:date="2021-07-30T17:44:00Z">
          <w:pPr>
            <w:spacing w:line="393" w:lineRule="exact"/>
            <w:ind w:left="848" w:right="369" w:hanging="360"/>
          </w:pPr>
        </w:pPrChange>
      </w:pPr>
      <w:r>
        <w:rPr>
          <w:rFonts w:ascii="Symbol" w:hAnsi="Symbol" w:cs="Symbol"/>
          <w:color w:val="000000"/>
          <w:sz w:val="32"/>
          <w:szCs w:val="32"/>
        </w:rPr>
        <w:t></w:t>
      </w:r>
      <w:r>
        <w:rPr>
          <w:rFonts w:ascii="Arial" w:hAnsi="Arial" w:cs="Arial"/>
          <w:color w:val="000000"/>
          <w:spacing w:val="33"/>
          <w:sz w:val="32"/>
          <w:szCs w:val="32"/>
        </w:rPr>
        <w:t xml:space="preserve"> </w:t>
      </w:r>
      <w:r>
        <w:rPr>
          <w:rFonts w:ascii="Calibri" w:hAnsi="Calibri" w:cs="Calibri"/>
          <w:color w:val="000000"/>
          <w:sz w:val="32"/>
          <w:szCs w:val="32"/>
        </w:rPr>
        <w:t xml:space="preserve">It </w:t>
      </w:r>
      <w:r>
        <w:rPr>
          <w:rFonts w:ascii="Calibri" w:hAnsi="Calibri" w:cs="Calibri"/>
          <w:color w:val="000000"/>
          <w:spacing w:val="-3"/>
          <w:sz w:val="32"/>
          <w:szCs w:val="32"/>
        </w:rPr>
        <w:t>i</w:t>
      </w:r>
      <w:r>
        <w:rPr>
          <w:rFonts w:ascii="Calibri" w:hAnsi="Calibri" w:cs="Calibri"/>
          <w:color w:val="000000"/>
          <w:sz w:val="32"/>
          <w:szCs w:val="32"/>
        </w:rPr>
        <w:t xml:space="preserve">s assumed </w:t>
      </w:r>
      <w:r>
        <w:rPr>
          <w:rFonts w:ascii="Calibri" w:hAnsi="Calibri" w:cs="Calibri"/>
          <w:color w:val="000000"/>
          <w:spacing w:val="-3"/>
          <w:sz w:val="32"/>
          <w:szCs w:val="32"/>
        </w:rPr>
        <w:t>t</w:t>
      </w:r>
      <w:r>
        <w:rPr>
          <w:rFonts w:ascii="Calibri" w:hAnsi="Calibri" w:cs="Calibri"/>
          <w:color w:val="000000"/>
          <w:sz w:val="32"/>
          <w:szCs w:val="32"/>
        </w:rPr>
        <w:t>ha</w:t>
      </w:r>
      <w:r>
        <w:rPr>
          <w:rFonts w:ascii="Calibri" w:hAnsi="Calibri" w:cs="Calibri"/>
          <w:color w:val="000000"/>
          <w:spacing w:val="-3"/>
          <w:sz w:val="32"/>
          <w:szCs w:val="32"/>
        </w:rPr>
        <w:t>t</w:t>
      </w:r>
      <w:r>
        <w:rPr>
          <w:rFonts w:ascii="Calibri" w:hAnsi="Calibri" w:cs="Calibri"/>
          <w:color w:val="000000"/>
          <w:sz w:val="32"/>
          <w:szCs w:val="32"/>
        </w:rPr>
        <w:t xml:space="preserve">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Presid</w:t>
      </w:r>
      <w:r>
        <w:rPr>
          <w:rFonts w:ascii="Calibri" w:hAnsi="Calibri" w:cs="Calibri"/>
          <w:color w:val="000000"/>
          <w:spacing w:val="-3"/>
          <w:sz w:val="32"/>
          <w:szCs w:val="32"/>
        </w:rPr>
        <w:t>e</w:t>
      </w:r>
      <w:r>
        <w:rPr>
          <w:rFonts w:ascii="Calibri" w:hAnsi="Calibri" w:cs="Calibri"/>
          <w:color w:val="000000"/>
          <w:sz w:val="32"/>
          <w:szCs w:val="32"/>
        </w:rPr>
        <w:t>n</w:t>
      </w:r>
      <w:r>
        <w:rPr>
          <w:rFonts w:ascii="Calibri" w:hAnsi="Calibri" w:cs="Calibri"/>
          <w:color w:val="000000"/>
          <w:spacing w:val="-3"/>
          <w:sz w:val="32"/>
          <w:szCs w:val="32"/>
        </w:rPr>
        <w:t>t</w:t>
      </w:r>
      <w:r>
        <w:rPr>
          <w:rFonts w:ascii="Calibri" w:hAnsi="Calibri" w:cs="Calibri"/>
          <w:color w:val="000000"/>
          <w:sz w:val="32"/>
          <w:szCs w:val="32"/>
        </w:rPr>
        <w:t xml:space="preserve"> will serve </w:t>
      </w:r>
      <w:r>
        <w:rPr>
          <w:rFonts w:ascii="Calibri" w:hAnsi="Calibri" w:cs="Calibri"/>
          <w:color w:val="000000"/>
          <w:spacing w:val="-3"/>
          <w:sz w:val="32"/>
          <w:szCs w:val="32"/>
        </w:rPr>
        <w:t>i</w:t>
      </w:r>
      <w:r>
        <w:rPr>
          <w:rFonts w:ascii="Calibri" w:hAnsi="Calibri" w:cs="Calibri"/>
          <w:color w:val="000000"/>
          <w:sz w:val="32"/>
          <w:szCs w:val="32"/>
        </w:rPr>
        <w:t xml:space="preserve">n </w:t>
      </w:r>
      <w:r>
        <w:rPr>
          <w:rFonts w:ascii="Calibri" w:hAnsi="Calibri" w:cs="Calibri"/>
          <w:color w:val="000000"/>
          <w:spacing w:val="-3"/>
          <w:sz w:val="32"/>
          <w:szCs w:val="32"/>
        </w:rPr>
        <w:t>t</w:t>
      </w:r>
      <w:r>
        <w:rPr>
          <w:rFonts w:ascii="Calibri" w:hAnsi="Calibri" w:cs="Calibri"/>
          <w:color w:val="000000"/>
          <w:sz w:val="32"/>
          <w:szCs w:val="32"/>
        </w:rPr>
        <w:t xml:space="preserve">he </w:t>
      </w:r>
      <w:r>
        <w:rPr>
          <w:rFonts w:ascii="Calibri" w:hAnsi="Calibri" w:cs="Calibri"/>
          <w:color w:val="000000"/>
          <w:spacing w:val="-3"/>
          <w:sz w:val="32"/>
          <w:szCs w:val="32"/>
        </w:rPr>
        <w:t>c</w:t>
      </w:r>
      <w:r>
        <w:rPr>
          <w:rFonts w:ascii="Calibri" w:hAnsi="Calibri" w:cs="Calibri"/>
          <w:color w:val="000000"/>
          <w:sz w:val="32"/>
          <w:szCs w:val="32"/>
        </w:rPr>
        <w:t>apaci</w:t>
      </w:r>
      <w:r>
        <w:rPr>
          <w:rFonts w:ascii="Calibri" w:hAnsi="Calibri" w:cs="Calibri"/>
          <w:color w:val="000000"/>
          <w:spacing w:val="-3"/>
          <w:sz w:val="32"/>
          <w:szCs w:val="32"/>
        </w:rPr>
        <w:t>t</w:t>
      </w:r>
      <w:r>
        <w:rPr>
          <w:rFonts w:ascii="Calibri" w:hAnsi="Calibri" w:cs="Calibri"/>
          <w:color w:val="000000"/>
          <w:sz w:val="32"/>
          <w:szCs w:val="32"/>
        </w:rPr>
        <w:t xml:space="preserve">y </w:t>
      </w:r>
      <w:r>
        <w:rPr>
          <w:rFonts w:ascii="Calibri" w:hAnsi="Calibri" w:cs="Calibri"/>
          <w:color w:val="000000"/>
          <w:spacing w:val="-3"/>
          <w:sz w:val="32"/>
          <w:szCs w:val="32"/>
        </w:rPr>
        <w:t>o</w:t>
      </w:r>
      <w:r>
        <w:rPr>
          <w:rFonts w:ascii="Calibri" w:hAnsi="Calibri" w:cs="Calibri"/>
          <w:color w:val="000000"/>
          <w:sz w:val="32"/>
          <w:szCs w:val="32"/>
        </w:rPr>
        <w:t xml:space="preserve">f </w:t>
      </w:r>
      <w:r w:rsidR="00B214A1">
        <w:rPr>
          <w:rFonts w:ascii="Calibri" w:hAnsi="Calibri" w:cs="Calibri"/>
          <w:color w:val="000000"/>
          <w:sz w:val="32"/>
          <w:szCs w:val="32"/>
        </w:rPr>
        <w:t xml:space="preserve">“Immediate </w:t>
      </w:r>
      <w:r>
        <w:rPr>
          <w:rFonts w:ascii="Calibri" w:hAnsi="Calibri" w:cs="Calibri"/>
          <w:color w:val="000000"/>
          <w:sz w:val="32"/>
          <w:szCs w:val="32"/>
        </w:rPr>
        <w:t>Pas</w:t>
      </w:r>
      <w:r>
        <w:rPr>
          <w:rFonts w:ascii="Calibri" w:hAnsi="Calibri" w:cs="Calibri"/>
          <w:color w:val="000000"/>
          <w:spacing w:val="-3"/>
          <w:sz w:val="32"/>
          <w:szCs w:val="32"/>
        </w:rPr>
        <w:t>t</w:t>
      </w:r>
      <w:r>
        <w:rPr>
          <w:rFonts w:ascii="Calibri" w:hAnsi="Calibri" w:cs="Calibri"/>
          <w:color w:val="000000"/>
          <w:sz w:val="32"/>
          <w:szCs w:val="32"/>
        </w:rPr>
        <w:t xml:space="preserve"> Pres</w:t>
      </w:r>
      <w:r>
        <w:rPr>
          <w:rFonts w:ascii="Calibri" w:hAnsi="Calibri" w:cs="Calibri"/>
          <w:color w:val="000000"/>
          <w:spacing w:val="-3"/>
          <w:sz w:val="32"/>
          <w:szCs w:val="32"/>
        </w:rPr>
        <w:t>i</w:t>
      </w:r>
      <w:r>
        <w:rPr>
          <w:rFonts w:ascii="Calibri" w:hAnsi="Calibri" w:cs="Calibri"/>
          <w:color w:val="000000"/>
          <w:sz w:val="32"/>
          <w:szCs w:val="32"/>
        </w:rPr>
        <w:t>den</w:t>
      </w:r>
      <w:r>
        <w:rPr>
          <w:rFonts w:ascii="Calibri" w:hAnsi="Calibri" w:cs="Calibri"/>
          <w:color w:val="000000"/>
          <w:spacing w:val="-3"/>
          <w:sz w:val="32"/>
          <w:szCs w:val="32"/>
        </w:rPr>
        <w:t>t</w:t>
      </w:r>
      <w:r w:rsidR="00B214A1">
        <w:rPr>
          <w:rFonts w:ascii="Calibri" w:hAnsi="Calibri" w:cs="Calibri"/>
          <w:color w:val="000000"/>
          <w:spacing w:val="-3"/>
          <w:sz w:val="32"/>
          <w:szCs w:val="32"/>
        </w:rPr>
        <w:t>”</w:t>
      </w:r>
      <w:r>
        <w:rPr>
          <w:rFonts w:ascii="Calibri" w:hAnsi="Calibri" w:cs="Calibri"/>
          <w:color w:val="000000"/>
          <w:sz w:val="32"/>
          <w:szCs w:val="32"/>
        </w:rPr>
        <w:t xml:space="preserve"> </w:t>
      </w:r>
      <w:r w:rsidR="00B214A1">
        <w:rPr>
          <w:rFonts w:ascii="Calibri" w:hAnsi="Calibri" w:cs="Calibri"/>
          <w:color w:val="000000"/>
          <w:sz w:val="32"/>
          <w:szCs w:val="32"/>
        </w:rPr>
        <w:t xml:space="preserve">in the year </w:t>
      </w:r>
      <w:r>
        <w:rPr>
          <w:rFonts w:ascii="Calibri" w:hAnsi="Calibri" w:cs="Calibri"/>
          <w:color w:val="000000"/>
          <w:spacing w:val="-3"/>
          <w:sz w:val="32"/>
          <w:szCs w:val="32"/>
        </w:rPr>
        <w:t>f</w:t>
      </w:r>
      <w:r>
        <w:rPr>
          <w:rFonts w:ascii="Calibri" w:hAnsi="Calibri" w:cs="Calibri"/>
          <w:color w:val="000000"/>
          <w:sz w:val="32"/>
          <w:szCs w:val="32"/>
        </w:rPr>
        <w:t xml:space="preserve">ollowing </w:t>
      </w:r>
      <w:r>
        <w:rPr>
          <w:rFonts w:ascii="Calibri" w:hAnsi="Calibri" w:cs="Calibri"/>
          <w:color w:val="000000"/>
          <w:spacing w:val="-3"/>
          <w:sz w:val="32"/>
          <w:szCs w:val="32"/>
        </w:rPr>
        <w:t>t</w:t>
      </w:r>
      <w:r>
        <w:rPr>
          <w:rFonts w:ascii="Calibri" w:hAnsi="Calibri" w:cs="Calibri"/>
          <w:color w:val="000000"/>
          <w:sz w:val="32"/>
          <w:szCs w:val="32"/>
        </w:rPr>
        <w:t xml:space="preserve">heir </w:t>
      </w:r>
      <w:r>
        <w:rPr>
          <w:rFonts w:ascii="Calibri" w:hAnsi="Calibri" w:cs="Calibri"/>
          <w:color w:val="000000"/>
          <w:spacing w:val="-3"/>
          <w:sz w:val="32"/>
          <w:szCs w:val="32"/>
        </w:rPr>
        <w:t>t</w:t>
      </w:r>
      <w:r>
        <w:rPr>
          <w:rFonts w:ascii="Calibri" w:hAnsi="Calibri" w:cs="Calibri"/>
          <w:color w:val="000000"/>
          <w:sz w:val="32"/>
          <w:szCs w:val="32"/>
        </w:rPr>
        <w:t xml:space="preserve">erm </w:t>
      </w:r>
      <w:r>
        <w:rPr>
          <w:rFonts w:ascii="Calibri" w:hAnsi="Calibri" w:cs="Calibri"/>
          <w:color w:val="000000"/>
          <w:spacing w:val="-3"/>
          <w:sz w:val="32"/>
          <w:szCs w:val="32"/>
        </w:rPr>
        <w:t>o</w:t>
      </w:r>
      <w:r>
        <w:rPr>
          <w:rFonts w:ascii="Calibri" w:hAnsi="Calibri" w:cs="Calibri"/>
          <w:color w:val="000000"/>
          <w:sz w:val="32"/>
          <w:szCs w:val="32"/>
        </w:rPr>
        <w:t>f office, effec</w:t>
      </w:r>
      <w:r>
        <w:rPr>
          <w:rFonts w:ascii="Calibri" w:hAnsi="Calibri" w:cs="Calibri"/>
          <w:color w:val="000000"/>
          <w:spacing w:val="-3"/>
          <w:sz w:val="32"/>
          <w:szCs w:val="32"/>
        </w:rPr>
        <w:t>t</w:t>
      </w:r>
      <w:r>
        <w:rPr>
          <w:rFonts w:ascii="Calibri" w:hAnsi="Calibri" w:cs="Calibri"/>
          <w:color w:val="000000"/>
          <w:sz w:val="32"/>
          <w:szCs w:val="32"/>
        </w:rPr>
        <w:t xml:space="preserve">ively </w:t>
      </w:r>
      <w:r>
        <w:rPr>
          <w:rFonts w:ascii="Calibri" w:hAnsi="Calibri" w:cs="Calibri"/>
          <w:color w:val="000000"/>
          <w:spacing w:val="-3"/>
          <w:sz w:val="32"/>
          <w:szCs w:val="32"/>
        </w:rPr>
        <w:t>r</w:t>
      </w:r>
      <w:r>
        <w:rPr>
          <w:rFonts w:ascii="Calibri" w:hAnsi="Calibri" w:cs="Calibri"/>
          <w:color w:val="000000"/>
          <w:sz w:val="32"/>
          <w:szCs w:val="32"/>
        </w:rPr>
        <w:t xml:space="preserve">equiring a </w:t>
      </w:r>
      <w:r w:rsidR="0048752C">
        <w:rPr>
          <w:rFonts w:ascii="Calibri" w:hAnsi="Calibri" w:cs="Calibri"/>
          <w:color w:val="000000"/>
          <w:spacing w:val="-3"/>
          <w:sz w:val="32"/>
          <w:szCs w:val="32"/>
        </w:rPr>
        <w:t>3</w:t>
      </w:r>
      <w:r w:rsidR="00FB3852">
        <w:rPr>
          <w:rFonts w:ascii="Calibri" w:hAnsi="Calibri" w:cs="Calibri"/>
          <w:color w:val="000000"/>
          <w:spacing w:val="-3"/>
          <w:sz w:val="32"/>
          <w:szCs w:val="32"/>
        </w:rPr>
        <w:t>-</w:t>
      </w:r>
      <w:r w:rsidR="0048752C">
        <w:rPr>
          <w:rFonts w:ascii="Calibri" w:hAnsi="Calibri" w:cs="Calibri"/>
          <w:color w:val="000000"/>
          <w:spacing w:val="-3"/>
          <w:sz w:val="32"/>
          <w:szCs w:val="32"/>
        </w:rPr>
        <w:t xml:space="preserve"> </w:t>
      </w:r>
      <w:r>
        <w:rPr>
          <w:rFonts w:ascii="Calibri" w:hAnsi="Calibri" w:cs="Calibri"/>
          <w:color w:val="000000"/>
          <w:sz w:val="32"/>
          <w:szCs w:val="32"/>
        </w:rPr>
        <w:t>year commi</w:t>
      </w:r>
      <w:r>
        <w:rPr>
          <w:rFonts w:ascii="Calibri" w:hAnsi="Calibri" w:cs="Calibri"/>
          <w:color w:val="000000"/>
          <w:spacing w:val="-3"/>
          <w:sz w:val="32"/>
          <w:szCs w:val="32"/>
        </w:rPr>
        <w:t>t</w:t>
      </w:r>
      <w:r>
        <w:rPr>
          <w:rFonts w:ascii="Calibri" w:hAnsi="Calibri" w:cs="Calibri"/>
          <w:color w:val="000000"/>
          <w:sz w:val="32"/>
          <w:szCs w:val="32"/>
        </w:rPr>
        <w:t>men</w:t>
      </w:r>
      <w:r>
        <w:rPr>
          <w:rFonts w:ascii="Calibri" w:hAnsi="Calibri" w:cs="Calibri"/>
          <w:color w:val="000000"/>
          <w:spacing w:val="-3"/>
          <w:sz w:val="32"/>
          <w:szCs w:val="32"/>
        </w:rPr>
        <w:t>t.</w:t>
      </w:r>
      <w:r>
        <w:rPr>
          <w:rFonts w:ascii="Calibri" w:hAnsi="Calibri" w:cs="Calibri"/>
          <w:color w:val="000000"/>
          <w:sz w:val="32"/>
          <w:szCs w:val="32"/>
        </w:rPr>
        <w:t xml:space="preserve">  </w:t>
      </w:r>
    </w:p>
    <w:p w14:paraId="3D76D0BF" w14:textId="73BF50D3" w:rsidR="0022605B" w:rsidRDefault="00444731">
      <w:pPr>
        <w:spacing w:line="403" w:lineRule="exact"/>
        <w:ind w:left="488"/>
        <w:rPr>
          <w:rFonts w:ascii="Times New Roman" w:hAnsi="Times New Roman" w:cs="Times New Roman"/>
          <w:color w:val="010302"/>
        </w:rPr>
      </w:pPr>
      <w:r>
        <w:rPr>
          <w:rFonts w:ascii="Symbol" w:hAnsi="Symbol" w:cs="Symbol"/>
          <w:color w:val="000000"/>
          <w:sz w:val="32"/>
          <w:szCs w:val="32"/>
        </w:rPr>
        <w:t></w:t>
      </w:r>
      <w:r>
        <w:rPr>
          <w:rFonts w:ascii="Arial" w:hAnsi="Arial" w:cs="Arial"/>
          <w:color w:val="000000"/>
          <w:spacing w:val="33"/>
          <w:sz w:val="32"/>
          <w:szCs w:val="32"/>
        </w:rPr>
        <w:t xml:space="preserve"> </w:t>
      </w:r>
      <w:r>
        <w:rPr>
          <w:rFonts w:ascii="Calibri" w:hAnsi="Calibri" w:cs="Calibri"/>
          <w:color w:val="000000"/>
          <w:sz w:val="32"/>
          <w:szCs w:val="32"/>
        </w:rPr>
        <w:t>Demons</w:t>
      </w:r>
      <w:r>
        <w:rPr>
          <w:rFonts w:ascii="Calibri" w:hAnsi="Calibri" w:cs="Calibri"/>
          <w:color w:val="000000"/>
          <w:spacing w:val="-3"/>
          <w:sz w:val="32"/>
          <w:szCs w:val="32"/>
        </w:rPr>
        <w:t>t</w:t>
      </w:r>
      <w:r>
        <w:rPr>
          <w:rFonts w:ascii="Calibri" w:hAnsi="Calibri" w:cs="Calibri"/>
          <w:color w:val="000000"/>
          <w:sz w:val="32"/>
          <w:szCs w:val="32"/>
        </w:rPr>
        <w:t>ra</w:t>
      </w:r>
      <w:r>
        <w:rPr>
          <w:rFonts w:ascii="Calibri" w:hAnsi="Calibri" w:cs="Calibri"/>
          <w:color w:val="000000"/>
          <w:spacing w:val="-3"/>
          <w:sz w:val="32"/>
          <w:szCs w:val="32"/>
        </w:rPr>
        <w:t>t</w:t>
      </w:r>
      <w:r>
        <w:rPr>
          <w:rFonts w:ascii="Calibri" w:hAnsi="Calibri" w:cs="Calibri"/>
          <w:color w:val="000000"/>
          <w:sz w:val="32"/>
          <w:szCs w:val="32"/>
        </w:rPr>
        <w:t>ed</w:t>
      </w:r>
      <w:r>
        <w:rPr>
          <w:rFonts w:ascii="Calibri" w:hAnsi="Calibri" w:cs="Calibri"/>
          <w:color w:val="000000"/>
          <w:spacing w:val="60"/>
          <w:sz w:val="32"/>
          <w:szCs w:val="32"/>
        </w:rPr>
        <w:t xml:space="preserve"> </w:t>
      </w:r>
      <w:r>
        <w:rPr>
          <w:rFonts w:ascii="Calibri" w:hAnsi="Calibri" w:cs="Calibri"/>
          <w:color w:val="000000"/>
          <w:sz w:val="32"/>
          <w:szCs w:val="32"/>
        </w:rPr>
        <w:t>abili</w:t>
      </w:r>
      <w:r>
        <w:rPr>
          <w:rFonts w:ascii="Calibri" w:hAnsi="Calibri" w:cs="Calibri"/>
          <w:color w:val="000000"/>
          <w:spacing w:val="-3"/>
          <w:sz w:val="32"/>
          <w:szCs w:val="32"/>
        </w:rPr>
        <w:t>t</w:t>
      </w:r>
      <w:r>
        <w:rPr>
          <w:rFonts w:ascii="Calibri" w:hAnsi="Calibri" w:cs="Calibri"/>
          <w:color w:val="000000"/>
          <w:sz w:val="32"/>
          <w:szCs w:val="32"/>
        </w:rPr>
        <w:t>y</w:t>
      </w:r>
      <w:r>
        <w:rPr>
          <w:rFonts w:ascii="Calibri" w:hAnsi="Calibri" w:cs="Calibri"/>
          <w:color w:val="000000"/>
          <w:spacing w:val="61"/>
          <w:sz w:val="32"/>
          <w:szCs w:val="32"/>
        </w:rPr>
        <w:t xml:space="preserve"> </w:t>
      </w:r>
      <w:r>
        <w:rPr>
          <w:rFonts w:ascii="Calibri" w:hAnsi="Calibri" w:cs="Calibri"/>
          <w:color w:val="000000"/>
          <w:spacing w:val="-3"/>
          <w:sz w:val="32"/>
          <w:szCs w:val="32"/>
        </w:rPr>
        <w:t>t</w:t>
      </w:r>
      <w:r>
        <w:rPr>
          <w:rFonts w:ascii="Calibri" w:hAnsi="Calibri" w:cs="Calibri"/>
          <w:color w:val="000000"/>
          <w:sz w:val="32"/>
          <w:szCs w:val="32"/>
        </w:rPr>
        <w:t>o</w:t>
      </w:r>
      <w:r>
        <w:rPr>
          <w:rFonts w:ascii="Calibri" w:hAnsi="Calibri" w:cs="Calibri"/>
          <w:color w:val="000000"/>
          <w:spacing w:val="61"/>
          <w:sz w:val="32"/>
          <w:szCs w:val="32"/>
        </w:rPr>
        <w:t xml:space="preserve"> </w:t>
      </w:r>
      <w:r>
        <w:rPr>
          <w:rFonts w:ascii="Calibri" w:hAnsi="Calibri" w:cs="Calibri"/>
          <w:color w:val="000000"/>
          <w:sz w:val="32"/>
          <w:szCs w:val="32"/>
        </w:rPr>
        <w:t>p</w:t>
      </w:r>
      <w:r>
        <w:rPr>
          <w:rFonts w:ascii="Calibri" w:hAnsi="Calibri" w:cs="Calibri"/>
          <w:color w:val="000000"/>
          <w:spacing w:val="-3"/>
          <w:sz w:val="32"/>
          <w:szCs w:val="32"/>
        </w:rPr>
        <w:t>r</w:t>
      </w:r>
      <w:r>
        <w:rPr>
          <w:rFonts w:ascii="Calibri" w:hAnsi="Calibri" w:cs="Calibri"/>
          <w:color w:val="000000"/>
          <w:sz w:val="32"/>
          <w:szCs w:val="32"/>
        </w:rPr>
        <w:t>ovid</w:t>
      </w:r>
      <w:r>
        <w:rPr>
          <w:rFonts w:ascii="Calibri" w:hAnsi="Calibri" w:cs="Calibri"/>
          <w:color w:val="000000"/>
          <w:spacing w:val="-3"/>
          <w:sz w:val="32"/>
          <w:szCs w:val="32"/>
        </w:rPr>
        <w:t>e</w:t>
      </w:r>
      <w:r>
        <w:rPr>
          <w:rFonts w:ascii="Calibri" w:hAnsi="Calibri" w:cs="Calibri"/>
          <w:color w:val="000000"/>
          <w:spacing w:val="61"/>
          <w:sz w:val="32"/>
          <w:szCs w:val="32"/>
        </w:rPr>
        <w:t xml:space="preserve"> </w:t>
      </w:r>
      <w:r>
        <w:rPr>
          <w:rFonts w:ascii="Calibri" w:hAnsi="Calibri" w:cs="Calibri"/>
          <w:color w:val="000000"/>
          <w:sz w:val="32"/>
          <w:szCs w:val="32"/>
        </w:rPr>
        <w:t>vis</w:t>
      </w:r>
      <w:r>
        <w:rPr>
          <w:rFonts w:ascii="Calibri" w:hAnsi="Calibri" w:cs="Calibri"/>
          <w:color w:val="000000"/>
          <w:spacing w:val="-3"/>
          <w:sz w:val="32"/>
          <w:szCs w:val="32"/>
        </w:rPr>
        <w:t>i</w:t>
      </w:r>
      <w:r>
        <w:rPr>
          <w:rFonts w:ascii="Calibri" w:hAnsi="Calibri" w:cs="Calibri"/>
          <w:color w:val="000000"/>
          <w:sz w:val="32"/>
          <w:szCs w:val="32"/>
        </w:rPr>
        <w:t>on</w:t>
      </w:r>
      <w:r>
        <w:rPr>
          <w:rFonts w:ascii="Calibri" w:hAnsi="Calibri" w:cs="Calibri"/>
          <w:color w:val="000000"/>
          <w:spacing w:val="60"/>
          <w:sz w:val="32"/>
          <w:szCs w:val="32"/>
        </w:rPr>
        <w:t xml:space="preserve"> </w:t>
      </w:r>
      <w:r>
        <w:rPr>
          <w:rFonts w:ascii="Calibri" w:hAnsi="Calibri" w:cs="Calibri"/>
          <w:color w:val="000000"/>
          <w:sz w:val="32"/>
          <w:szCs w:val="32"/>
        </w:rPr>
        <w:t>and</w:t>
      </w:r>
      <w:r>
        <w:rPr>
          <w:rFonts w:ascii="Calibri" w:hAnsi="Calibri" w:cs="Calibri"/>
          <w:color w:val="000000"/>
          <w:spacing w:val="60"/>
          <w:sz w:val="32"/>
          <w:szCs w:val="32"/>
        </w:rPr>
        <w:t xml:space="preserve"> </w:t>
      </w:r>
      <w:r>
        <w:rPr>
          <w:rFonts w:ascii="Calibri" w:hAnsi="Calibri" w:cs="Calibri"/>
          <w:color w:val="000000"/>
          <w:sz w:val="32"/>
          <w:szCs w:val="32"/>
        </w:rPr>
        <w:t>mo</w:t>
      </w:r>
      <w:r>
        <w:rPr>
          <w:rFonts w:ascii="Calibri" w:hAnsi="Calibri" w:cs="Calibri"/>
          <w:color w:val="000000"/>
          <w:spacing w:val="-3"/>
          <w:sz w:val="32"/>
          <w:szCs w:val="32"/>
        </w:rPr>
        <w:t>t</w:t>
      </w:r>
      <w:r>
        <w:rPr>
          <w:rFonts w:ascii="Calibri" w:hAnsi="Calibri" w:cs="Calibri"/>
          <w:color w:val="000000"/>
          <w:sz w:val="32"/>
          <w:szCs w:val="32"/>
        </w:rPr>
        <w:t>iva</w:t>
      </w:r>
      <w:r>
        <w:rPr>
          <w:rFonts w:ascii="Calibri" w:hAnsi="Calibri" w:cs="Calibri"/>
          <w:color w:val="000000"/>
          <w:spacing w:val="-3"/>
          <w:sz w:val="32"/>
          <w:szCs w:val="32"/>
        </w:rPr>
        <w:t>t</w:t>
      </w:r>
      <w:r>
        <w:rPr>
          <w:rFonts w:ascii="Calibri" w:hAnsi="Calibri" w:cs="Calibri"/>
          <w:color w:val="000000"/>
          <w:sz w:val="32"/>
          <w:szCs w:val="32"/>
        </w:rPr>
        <w:t>e</w:t>
      </w:r>
      <w:r>
        <w:rPr>
          <w:rFonts w:ascii="Calibri" w:hAnsi="Calibri" w:cs="Calibri"/>
          <w:color w:val="000000"/>
          <w:spacing w:val="61"/>
          <w:sz w:val="32"/>
          <w:szCs w:val="32"/>
        </w:rPr>
        <w:t xml:space="preserve"> </w:t>
      </w:r>
      <w:r>
        <w:rPr>
          <w:rFonts w:ascii="Calibri" w:hAnsi="Calibri" w:cs="Calibri"/>
          <w:color w:val="000000"/>
          <w:spacing w:val="-3"/>
          <w:sz w:val="32"/>
          <w:szCs w:val="32"/>
        </w:rPr>
        <w:t>t</w:t>
      </w:r>
      <w:r>
        <w:rPr>
          <w:rFonts w:ascii="Calibri" w:hAnsi="Calibri" w:cs="Calibri"/>
          <w:color w:val="000000"/>
          <w:sz w:val="32"/>
          <w:szCs w:val="32"/>
        </w:rPr>
        <w:t>eams</w:t>
      </w:r>
      <w:r>
        <w:rPr>
          <w:rFonts w:ascii="Calibri" w:hAnsi="Calibri" w:cs="Calibri"/>
          <w:color w:val="000000"/>
          <w:spacing w:val="60"/>
          <w:sz w:val="32"/>
          <w:szCs w:val="32"/>
        </w:rPr>
        <w:t xml:space="preserve"> </w:t>
      </w:r>
      <w:r>
        <w:rPr>
          <w:rFonts w:ascii="Calibri" w:hAnsi="Calibri" w:cs="Calibri"/>
          <w:color w:val="000000"/>
          <w:spacing w:val="-3"/>
          <w:sz w:val="32"/>
          <w:szCs w:val="32"/>
        </w:rPr>
        <w:t>t</w:t>
      </w:r>
      <w:r>
        <w:rPr>
          <w:rFonts w:ascii="Calibri" w:hAnsi="Calibri" w:cs="Calibri"/>
          <w:color w:val="000000"/>
          <w:sz w:val="32"/>
          <w:szCs w:val="32"/>
        </w:rPr>
        <w:t xml:space="preserve">owards  </w:t>
      </w:r>
    </w:p>
    <w:p w14:paraId="3D76D0C0" w14:textId="77777777" w:rsidR="0022605B" w:rsidRDefault="00444731">
      <w:pPr>
        <w:spacing w:before="60" w:line="321" w:lineRule="exact"/>
        <w:ind w:left="848"/>
        <w:rPr>
          <w:rFonts w:ascii="Times New Roman" w:hAnsi="Times New Roman" w:cs="Times New Roman"/>
          <w:color w:val="010302"/>
        </w:rPr>
      </w:pPr>
      <w:r>
        <w:rPr>
          <w:rFonts w:ascii="Calibri" w:hAnsi="Calibri" w:cs="Calibri"/>
          <w:color w:val="000000"/>
          <w:sz w:val="32"/>
          <w:szCs w:val="32"/>
        </w:rPr>
        <w:t>execu</w:t>
      </w:r>
      <w:r>
        <w:rPr>
          <w:rFonts w:ascii="Calibri" w:hAnsi="Calibri" w:cs="Calibri"/>
          <w:color w:val="000000"/>
          <w:spacing w:val="-3"/>
          <w:sz w:val="32"/>
          <w:szCs w:val="32"/>
        </w:rPr>
        <w:t>t</w:t>
      </w:r>
      <w:r>
        <w:rPr>
          <w:rFonts w:ascii="Calibri" w:hAnsi="Calibri" w:cs="Calibri"/>
          <w:color w:val="000000"/>
          <w:sz w:val="32"/>
          <w:szCs w:val="32"/>
        </w:rPr>
        <w:t>ion of NCPMI corp</w:t>
      </w:r>
      <w:r>
        <w:rPr>
          <w:rFonts w:ascii="Calibri" w:hAnsi="Calibri" w:cs="Calibri"/>
          <w:color w:val="000000"/>
          <w:spacing w:val="-3"/>
          <w:sz w:val="32"/>
          <w:szCs w:val="32"/>
        </w:rPr>
        <w:t>o</w:t>
      </w:r>
      <w:r>
        <w:rPr>
          <w:rFonts w:ascii="Calibri" w:hAnsi="Calibri" w:cs="Calibri"/>
          <w:color w:val="000000"/>
          <w:sz w:val="32"/>
          <w:szCs w:val="32"/>
        </w:rPr>
        <w:t>ra</w:t>
      </w:r>
      <w:r>
        <w:rPr>
          <w:rFonts w:ascii="Calibri" w:hAnsi="Calibri" w:cs="Calibri"/>
          <w:color w:val="000000"/>
          <w:spacing w:val="-3"/>
          <w:sz w:val="32"/>
          <w:szCs w:val="32"/>
        </w:rPr>
        <w:t>t</w:t>
      </w:r>
      <w:r>
        <w:rPr>
          <w:rFonts w:ascii="Calibri" w:hAnsi="Calibri" w:cs="Calibri"/>
          <w:color w:val="000000"/>
          <w:sz w:val="32"/>
          <w:szCs w:val="32"/>
        </w:rPr>
        <w:t xml:space="preserve">e </w:t>
      </w:r>
      <w:r>
        <w:rPr>
          <w:rFonts w:ascii="Calibri" w:hAnsi="Calibri" w:cs="Calibri"/>
          <w:color w:val="000000"/>
          <w:spacing w:val="-3"/>
          <w:sz w:val="32"/>
          <w:szCs w:val="32"/>
        </w:rPr>
        <w:t>o</w:t>
      </w:r>
      <w:r>
        <w:rPr>
          <w:rFonts w:ascii="Calibri" w:hAnsi="Calibri" w:cs="Calibri"/>
          <w:color w:val="000000"/>
          <w:sz w:val="32"/>
          <w:szCs w:val="32"/>
        </w:rPr>
        <w:t>bjec</w:t>
      </w:r>
      <w:r>
        <w:rPr>
          <w:rFonts w:ascii="Calibri" w:hAnsi="Calibri" w:cs="Calibri"/>
          <w:color w:val="000000"/>
          <w:spacing w:val="-3"/>
          <w:sz w:val="32"/>
          <w:szCs w:val="32"/>
        </w:rPr>
        <w:t>t</w:t>
      </w:r>
      <w:r>
        <w:rPr>
          <w:rFonts w:ascii="Calibri" w:hAnsi="Calibri" w:cs="Calibri"/>
          <w:color w:val="000000"/>
          <w:sz w:val="32"/>
          <w:szCs w:val="32"/>
        </w:rPr>
        <w:t xml:space="preserve">ives.  </w:t>
      </w:r>
    </w:p>
    <w:p w14:paraId="3D76D0C1" w14:textId="0D8CA5CB" w:rsidR="0022605B" w:rsidRDefault="00444731">
      <w:pPr>
        <w:spacing w:line="403" w:lineRule="exact"/>
        <w:ind w:left="488"/>
        <w:rPr>
          <w:rFonts w:ascii="Times New Roman" w:hAnsi="Times New Roman" w:cs="Times New Roman"/>
          <w:color w:val="010302"/>
        </w:rPr>
      </w:pPr>
      <w:r>
        <w:rPr>
          <w:rFonts w:ascii="Symbol" w:hAnsi="Symbol" w:cs="Symbol"/>
          <w:color w:val="000000"/>
          <w:sz w:val="32"/>
          <w:szCs w:val="32"/>
        </w:rPr>
        <w:t></w:t>
      </w:r>
      <w:r>
        <w:rPr>
          <w:rFonts w:ascii="Arial" w:hAnsi="Arial" w:cs="Arial"/>
          <w:color w:val="000000"/>
          <w:spacing w:val="33"/>
          <w:sz w:val="32"/>
          <w:szCs w:val="32"/>
        </w:rPr>
        <w:t xml:space="preserve"> </w:t>
      </w:r>
      <w:r>
        <w:rPr>
          <w:rFonts w:ascii="Calibri" w:hAnsi="Calibri" w:cs="Calibri"/>
          <w:color w:val="000000"/>
          <w:sz w:val="32"/>
          <w:szCs w:val="32"/>
        </w:rPr>
        <w:t>Va</w:t>
      </w:r>
      <w:r>
        <w:rPr>
          <w:rFonts w:ascii="Calibri" w:hAnsi="Calibri" w:cs="Calibri"/>
          <w:color w:val="000000"/>
          <w:spacing w:val="-3"/>
          <w:sz w:val="32"/>
          <w:szCs w:val="32"/>
        </w:rPr>
        <w:t>l</w:t>
      </w:r>
      <w:r>
        <w:rPr>
          <w:rFonts w:ascii="Calibri" w:hAnsi="Calibri" w:cs="Calibri"/>
          <w:color w:val="000000"/>
          <w:sz w:val="32"/>
          <w:szCs w:val="32"/>
        </w:rPr>
        <w:t>u</w:t>
      </w:r>
      <w:r>
        <w:rPr>
          <w:rFonts w:ascii="Calibri" w:hAnsi="Calibri" w:cs="Calibri"/>
          <w:color w:val="000000"/>
          <w:spacing w:val="-3"/>
          <w:sz w:val="32"/>
          <w:szCs w:val="32"/>
        </w:rPr>
        <w:t>e</w:t>
      </w:r>
      <w:r>
        <w:rPr>
          <w:rFonts w:ascii="Calibri" w:hAnsi="Calibri" w:cs="Calibri"/>
          <w:color w:val="000000"/>
          <w:sz w:val="32"/>
          <w:szCs w:val="32"/>
        </w:rPr>
        <w:t>s memb</w:t>
      </w:r>
      <w:r>
        <w:rPr>
          <w:rFonts w:ascii="Calibri" w:hAnsi="Calibri" w:cs="Calibri"/>
          <w:color w:val="000000"/>
          <w:spacing w:val="-3"/>
          <w:sz w:val="32"/>
          <w:szCs w:val="32"/>
        </w:rPr>
        <w:t>e</w:t>
      </w:r>
      <w:r>
        <w:rPr>
          <w:rFonts w:ascii="Calibri" w:hAnsi="Calibri" w:cs="Calibri"/>
          <w:color w:val="000000"/>
          <w:sz w:val="32"/>
          <w:szCs w:val="32"/>
        </w:rPr>
        <w:t>rship inpu</w:t>
      </w:r>
      <w:r>
        <w:rPr>
          <w:rFonts w:ascii="Calibri" w:hAnsi="Calibri" w:cs="Calibri"/>
          <w:color w:val="000000"/>
          <w:spacing w:val="-3"/>
          <w:sz w:val="32"/>
          <w:szCs w:val="32"/>
        </w:rPr>
        <w:t>t</w:t>
      </w:r>
      <w:r>
        <w:rPr>
          <w:rFonts w:ascii="Calibri" w:hAnsi="Calibri" w:cs="Calibri"/>
          <w:color w:val="000000"/>
          <w:sz w:val="32"/>
          <w:szCs w:val="32"/>
        </w:rPr>
        <w:t xml:space="preserve"> and wor</w:t>
      </w:r>
      <w:r>
        <w:rPr>
          <w:rFonts w:ascii="Calibri" w:hAnsi="Calibri" w:cs="Calibri"/>
          <w:color w:val="000000"/>
          <w:spacing w:val="-3"/>
          <w:sz w:val="32"/>
          <w:szCs w:val="32"/>
        </w:rPr>
        <w:t>k</w:t>
      </w:r>
      <w:r>
        <w:rPr>
          <w:rFonts w:ascii="Calibri" w:hAnsi="Calibri" w:cs="Calibri"/>
          <w:color w:val="000000"/>
          <w:sz w:val="32"/>
          <w:szCs w:val="32"/>
        </w:rPr>
        <w:t xml:space="preserve">s </w:t>
      </w:r>
      <w:r>
        <w:rPr>
          <w:rFonts w:ascii="Calibri" w:hAnsi="Calibri" w:cs="Calibri"/>
          <w:color w:val="000000"/>
          <w:spacing w:val="-3"/>
          <w:sz w:val="32"/>
          <w:szCs w:val="32"/>
        </w:rPr>
        <w:t>t</w:t>
      </w:r>
      <w:r>
        <w:rPr>
          <w:rFonts w:ascii="Calibri" w:hAnsi="Calibri" w:cs="Calibri"/>
          <w:color w:val="000000"/>
          <w:sz w:val="32"/>
          <w:szCs w:val="32"/>
        </w:rPr>
        <w:t>o uphold excellen</w:t>
      </w:r>
      <w:r>
        <w:rPr>
          <w:rFonts w:ascii="Calibri" w:hAnsi="Calibri" w:cs="Calibri"/>
          <w:color w:val="000000"/>
          <w:spacing w:val="-3"/>
          <w:sz w:val="32"/>
          <w:szCs w:val="32"/>
        </w:rPr>
        <w:t>t</w:t>
      </w:r>
      <w:r>
        <w:rPr>
          <w:rFonts w:ascii="Calibri" w:hAnsi="Calibri" w:cs="Calibri"/>
          <w:color w:val="000000"/>
          <w:sz w:val="32"/>
          <w:szCs w:val="32"/>
        </w:rPr>
        <w:t xml:space="preserve"> </w:t>
      </w:r>
      <w:r>
        <w:rPr>
          <w:rFonts w:ascii="Calibri" w:hAnsi="Calibri" w:cs="Calibri"/>
          <w:color w:val="000000"/>
          <w:spacing w:val="-3"/>
          <w:sz w:val="32"/>
          <w:szCs w:val="32"/>
        </w:rPr>
        <w:t>c</w:t>
      </w:r>
      <w:r>
        <w:rPr>
          <w:rFonts w:ascii="Calibri" w:hAnsi="Calibri" w:cs="Calibri"/>
          <w:color w:val="000000"/>
          <w:sz w:val="32"/>
          <w:szCs w:val="32"/>
        </w:rPr>
        <w:t>us</w:t>
      </w:r>
      <w:r>
        <w:rPr>
          <w:rFonts w:ascii="Calibri" w:hAnsi="Calibri" w:cs="Calibri"/>
          <w:color w:val="000000"/>
          <w:spacing w:val="-3"/>
          <w:sz w:val="32"/>
          <w:szCs w:val="32"/>
        </w:rPr>
        <w:t>t</w:t>
      </w:r>
      <w:r>
        <w:rPr>
          <w:rFonts w:ascii="Calibri" w:hAnsi="Calibri" w:cs="Calibri"/>
          <w:color w:val="000000"/>
          <w:sz w:val="32"/>
          <w:szCs w:val="32"/>
        </w:rPr>
        <w:t xml:space="preserve">omer  </w:t>
      </w:r>
    </w:p>
    <w:p w14:paraId="3D76D0C2" w14:textId="77777777" w:rsidR="0022605B" w:rsidRDefault="00444731">
      <w:pPr>
        <w:spacing w:before="60" w:line="321" w:lineRule="exact"/>
        <w:ind w:left="848"/>
        <w:rPr>
          <w:rFonts w:ascii="Times New Roman" w:hAnsi="Times New Roman" w:cs="Times New Roman"/>
          <w:color w:val="010302"/>
        </w:rPr>
      </w:pPr>
      <w:r>
        <w:rPr>
          <w:rFonts w:ascii="Calibri" w:hAnsi="Calibri" w:cs="Calibri"/>
          <w:color w:val="000000"/>
          <w:sz w:val="32"/>
          <w:szCs w:val="32"/>
        </w:rPr>
        <w:t>rela</w:t>
      </w:r>
      <w:r>
        <w:rPr>
          <w:rFonts w:ascii="Calibri" w:hAnsi="Calibri" w:cs="Calibri"/>
          <w:color w:val="000000"/>
          <w:spacing w:val="-3"/>
          <w:sz w:val="32"/>
          <w:szCs w:val="32"/>
        </w:rPr>
        <w:t>t</w:t>
      </w:r>
      <w:r>
        <w:rPr>
          <w:rFonts w:ascii="Calibri" w:hAnsi="Calibri" w:cs="Calibri"/>
          <w:color w:val="000000"/>
          <w:sz w:val="32"/>
          <w:szCs w:val="32"/>
        </w:rPr>
        <w:t xml:space="preserve">ions.  </w:t>
      </w:r>
    </w:p>
    <w:p w14:paraId="3D76D0C3" w14:textId="67C10907" w:rsidR="0022605B" w:rsidRDefault="00444731">
      <w:pPr>
        <w:spacing w:line="403" w:lineRule="exact"/>
        <w:ind w:left="488"/>
        <w:rPr>
          <w:rFonts w:ascii="Times New Roman" w:hAnsi="Times New Roman" w:cs="Times New Roman"/>
          <w:color w:val="010302"/>
        </w:rPr>
      </w:pPr>
      <w:r>
        <w:rPr>
          <w:rFonts w:ascii="Symbol" w:hAnsi="Symbol" w:cs="Symbol"/>
          <w:color w:val="000000"/>
          <w:sz w:val="32"/>
          <w:szCs w:val="32"/>
        </w:rPr>
        <w:t></w:t>
      </w:r>
      <w:r>
        <w:rPr>
          <w:rFonts w:ascii="Arial" w:hAnsi="Arial" w:cs="Arial"/>
          <w:color w:val="000000"/>
          <w:spacing w:val="33"/>
          <w:sz w:val="32"/>
          <w:szCs w:val="32"/>
        </w:rPr>
        <w:t xml:space="preserve"> </w:t>
      </w:r>
      <w:r>
        <w:rPr>
          <w:rFonts w:ascii="Calibri" w:hAnsi="Calibri" w:cs="Calibri"/>
          <w:color w:val="000000"/>
          <w:sz w:val="32"/>
          <w:szCs w:val="32"/>
        </w:rPr>
        <w:t>Ab</w:t>
      </w:r>
      <w:r>
        <w:rPr>
          <w:rFonts w:ascii="Calibri" w:hAnsi="Calibri" w:cs="Calibri"/>
          <w:color w:val="000000"/>
          <w:spacing w:val="-3"/>
          <w:sz w:val="32"/>
          <w:szCs w:val="32"/>
        </w:rPr>
        <w:t>i</w:t>
      </w:r>
      <w:r>
        <w:rPr>
          <w:rFonts w:ascii="Calibri" w:hAnsi="Calibri" w:cs="Calibri"/>
          <w:color w:val="000000"/>
          <w:sz w:val="32"/>
          <w:szCs w:val="32"/>
        </w:rPr>
        <w:t>li</w:t>
      </w:r>
      <w:r>
        <w:rPr>
          <w:rFonts w:ascii="Calibri" w:hAnsi="Calibri" w:cs="Calibri"/>
          <w:color w:val="000000"/>
          <w:spacing w:val="-3"/>
          <w:sz w:val="32"/>
          <w:szCs w:val="32"/>
        </w:rPr>
        <w:t>t</w:t>
      </w:r>
      <w:r>
        <w:rPr>
          <w:rFonts w:ascii="Calibri" w:hAnsi="Calibri" w:cs="Calibri"/>
          <w:color w:val="000000"/>
          <w:sz w:val="32"/>
          <w:szCs w:val="32"/>
        </w:rPr>
        <w:t>y to nego</w:t>
      </w:r>
      <w:r>
        <w:rPr>
          <w:rFonts w:ascii="Calibri" w:hAnsi="Calibri" w:cs="Calibri"/>
          <w:color w:val="000000"/>
          <w:spacing w:val="-3"/>
          <w:sz w:val="32"/>
          <w:szCs w:val="32"/>
        </w:rPr>
        <w:t>t</w:t>
      </w:r>
      <w:r>
        <w:rPr>
          <w:rFonts w:ascii="Calibri" w:hAnsi="Calibri" w:cs="Calibri"/>
          <w:color w:val="000000"/>
          <w:sz w:val="32"/>
          <w:szCs w:val="32"/>
        </w:rPr>
        <w:t>ia</w:t>
      </w:r>
      <w:r>
        <w:rPr>
          <w:rFonts w:ascii="Calibri" w:hAnsi="Calibri" w:cs="Calibri"/>
          <w:color w:val="000000"/>
          <w:spacing w:val="-3"/>
          <w:sz w:val="32"/>
          <w:szCs w:val="32"/>
        </w:rPr>
        <w:t>t</w:t>
      </w:r>
      <w:r>
        <w:rPr>
          <w:rFonts w:ascii="Calibri" w:hAnsi="Calibri" w:cs="Calibri"/>
          <w:color w:val="000000"/>
          <w:sz w:val="32"/>
          <w:szCs w:val="32"/>
        </w:rPr>
        <w:t>e con</w:t>
      </w:r>
      <w:r>
        <w:rPr>
          <w:rFonts w:ascii="Calibri" w:hAnsi="Calibri" w:cs="Calibri"/>
          <w:color w:val="000000"/>
          <w:spacing w:val="-3"/>
          <w:sz w:val="32"/>
          <w:szCs w:val="32"/>
        </w:rPr>
        <w:t>f</w:t>
      </w:r>
      <w:r>
        <w:rPr>
          <w:rFonts w:ascii="Calibri" w:hAnsi="Calibri" w:cs="Calibri"/>
          <w:color w:val="000000"/>
          <w:sz w:val="32"/>
          <w:szCs w:val="32"/>
        </w:rPr>
        <w:t>lic</w:t>
      </w:r>
      <w:r>
        <w:rPr>
          <w:rFonts w:ascii="Calibri" w:hAnsi="Calibri" w:cs="Calibri"/>
          <w:color w:val="000000"/>
          <w:spacing w:val="-3"/>
          <w:sz w:val="32"/>
          <w:szCs w:val="32"/>
        </w:rPr>
        <w:t>t</w:t>
      </w:r>
      <w:r>
        <w:rPr>
          <w:rFonts w:ascii="Calibri" w:hAnsi="Calibri" w:cs="Calibri"/>
          <w:color w:val="000000"/>
          <w:sz w:val="32"/>
          <w:szCs w:val="32"/>
        </w:rPr>
        <w:t xml:space="preserve"> and in</w:t>
      </w:r>
      <w:r>
        <w:rPr>
          <w:rFonts w:ascii="Calibri" w:hAnsi="Calibri" w:cs="Calibri"/>
          <w:color w:val="000000"/>
          <w:spacing w:val="-3"/>
          <w:sz w:val="32"/>
          <w:szCs w:val="32"/>
        </w:rPr>
        <w:t>t</w:t>
      </w:r>
      <w:r>
        <w:rPr>
          <w:rFonts w:ascii="Calibri" w:hAnsi="Calibri" w:cs="Calibri"/>
          <w:color w:val="000000"/>
          <w:sz w:val="32"/>
          <w:szCs w:val="32"/>
        </w:rPr>
        <w:t>erp</w:t>
      </w:r>
      <w:r>
        <w:rPr>
          <w:rFonts w:ascii="Calibri" w:hAnsi="Calibri" w:cs="Calibri"/>
          <w:color w:val="000000"/>
          <w:spacing w:val="-3"/>
          <w:sz w:val="32"/>
          <w:szCs w:val="32"/>
        </w:rPr>
        <w:t>e</w:t>
      </w:r>
      <w:r>
        <w:rPr>
          <w:rFonts w:ascii="Calibri" w:hAnsi="Calibri" w:cs="Calibri"/>
          <w:color w:val="000000"/>
          <w:sz w:val="32"/>
          <w:szCs w:val="32"/>
        </w:rPr>
        <w:t>rs</w:t>
      </w:r>
      <w:r>
        <w:rPr>
          <w:rFonts w:ascii="Calibri" w:hAnsi="Calibri" w:cs="Calibri"/>
          <w:color w:val="000000"/>
          <w:spacing w:val="-3"/>
          <w:sz w:val="32"/>
          <w:szCs w:val="32"/>
        </w:rPr>
        <w:t>o</w:t>
      </w:r>
      <w:r>
        <w:rPr>
          <w:rFonts w:ascii="Calibri" w:hAnsi="Calibri" w:cs="Calibri"/>
          <w:color w:val="000000"/>
          <w:sz w:val="32"/>
          <w:szCs w:val="32"/>
        </w:rPr>
        <w:t xml:space="preserve">nal dynamics </w:t>
      </w:r>
      <w:r>
        <w:rPr>
          <w:rFonts w:ascii="Calibri" w:hAnsi="Calibri" w:cs="Calibri"/>
          <w:color w:val="000000"/>
          <w:spacing w:val="-3"/>
          <w:sz w:val="32"/>
          <w:szCs w:val="32"/>
        </w:rPr>
        <w:t>t</w:t>
      </w:r>
      <w:r>
        <w:rPr>
          <w:rFonts w:ascii="Calibri" w:hAnsi="Calibri" w:cs="Calibri"/>
          <w:color w:val="000000"/>
          <w:sz w:val="32"/>
          <w:szCs w:val="32"/>
        </w:rPr>
        <w:t>o promo</w:t>
      </w:r>
      <w:r>
        <w:rPr>
          <w:rFonts w:ascii="Calibri" w:hAnsi="Calibri" w:cs="Calibri"/>
          <w:color w:val="000000"/>
          <w:spacing w:val="-3"/>
          <w:sz w:val="32"/>
          <w:szCs w:val="32"/>
        </w:rPr>
        <w:t>t</w:t>
      </w:r>
      <w:r>
        <w:rPr>
          <w:rFonts w:ascii="Calibri" w:hAnsi="Calibri" w:cs="Calibri"/>
          <w:color w:val="000000"/>
          <w:sz w:val="32"/>
          <w:szCs w:val="32"/>
        </w:rPr>
        <w:t>e uni</w:t>
      </w:r>
      <w:r>
        <w:rPr>
          <w:rFonts w:ascii="Calibri" w:hAnsi="Calibri" w:cs="Calibri"/>
          <w:color w:val="000000"/>
          <w:spacing w:val="-3"/>
          <w:sz w:val="32"/>
          <w:szCs w:val="32"/>
        </w:rPr>
        <w:t>t</w:t>
      </w:r>
      <w:r>
        <w:rPr>
          <w:rFonts w:ascii="Calibri" w:hAnsi="Calibri" w:cs="Calibri"/>
          <w:color w:val="000000"/>
          <w:sz w:val="32"/>
          <w:szCs w:val="32"/>
        </w:rPr>
        <w:t xml:space="preserve">y  </w:t>
      </w:r>
    </w:p>
    <w:p w14:paraId="3D76D0C4" w14:textId="78CC9183" w:rsidR="0022605B" w:rsidRDefault="00444731">
      <w:pPr>
        <w:spacing w:before="6" w:line="393" w:lineRule="exact"/>
        <w:ind w:left="848" w:right="369"/>
        <w:rPr>
          <w:rFonts w:ascii="Times New Roman" w:hAnsi="Times New Roman" w:cs="Times New Roman"/>
          <w:color w:val="010302"/>
        </w:rPr>
      </w:pPr>
      <w:r>
        <w:rPr>
          <w:rFonts w:ascii="Calibri" w:hAnsi="Calibri" w:cs="Calibri"/>
          <w:color w:val="000000"/>
          <w:sz w:val="32"/>
          <w:szCs w:val="32"/>
        </w:rPr>
        <w:t>and rea</w:t>
      </w:r>
      <w:r>
        <w:rPr>
          <w:rFonts w:ascii="Calibri" w:hAnsi="Calibri" w:cs="Calibri"/>
          <w:color w:val="000000"/>
          <w:spacing w:val="-3"/>
          <w:sz w:val="32"/>
          <w:szCs w:val="32"/>
        </w:rPr>
        <w:t>l</w:t>
      </w:r>
      <w:r>
        <w:rPr>
          <w:rFonts w:ascii="Calibri" w:hAnsi="Calibri" w:cs="Calibri"/>
          <w:color w:val="000000"/>
          <w:sz w:val="32"/>
          <w:szCs w:val="32"/>
        </w:rPr>
        <w:t>i</w:t>
      </w:r>
      <w:r>
        <w:rPr>
          <w:rFonts w:ascii="Calibri" w:hAnsi="Calibri" w:cs="Calibri"/>
          <w:color w:val="000000"/>
          <w:spacing w:val="-3"/>
          <w:sz w:val="32"/>
          <w:szCs w:val="32"/>
        </w:rPr>
        <w:t>z</w:t>
      </w:r>
      <w:r>
        <w:rPr>
          <w:rFonts w:ascii="Calibri" w:hAnsi="Calibri" w:cs="Calibri"/>
          <w:color w:val="000000"/>
          <w:sz w:val="32"/>
          <w:szCs w:val="32"/>
        </w:rPr>
        <w:t>a</w:t>
      </w:r>
      <w:r>
        <w:rPr>
          <w:rFonts w:ascii="Calibri" w:hAnsi="Calibri" w:cs="Calibri"/>
          <w:color w:val="000000"/>
          <w:spacing w:val="-3"/>
          <w:sz w:val="32"/>
          <w:szCs w:val="32"/>
        </w:rPr>
        <w:t>t</w:t>
      </w:r>
      <w:r>
        <w:rPr>
          <w:rFonts w:ascii="Calibri" w:hAnsi="Calibri" w:cs="Calibri"/>
          <w:color w:val="000000"/>
          <w:sz w:val="32"/>
          <w:szCs w:val="32"/>
        </w:rPr>
        <w:t xml:space="preserve">ion of </w:t>
      </w:r>
      <w:r>
        <w:rPr>
          <w:rFonts w:ascii="Calibri" w:hAnsi="Calibri" w:cs="Calibri"/>
          <w:color w:val="000000"/>
          <w:spacing w:val="-3"/>
          <w:sz w:val="32"/>
          <w:szCs w:val="32"/>
        </w:rPr>
        <w:t>c</w:t>
      </w:r>
      <w:r>
        <w:rPr>
          <w:rFonts w:ascii="Calibri" w:hAnsi="Calibri" w:cs="Calibri"/>
          <w:color w:val="000000"/>
          <w:sz w:val="32"/>
          <w:szCs w:val="32"/>
        </w:rPr>
        <w:t>orpora</w:t>
      </w:r>
      <w:r>
        <w:rPr>
          <w:rFonts w:ascii="Calibri" w:hAnsi="Calibri" w:cs="Calibri"/>
          <w:color w:val="000000"/>
          <w:spacing w:val="-3"/>
          <w:sz w:val="32"/>
          <w:szCs w:val="32"/>
        </w:rPr>
        <w:t>t</w:t>
      </w:r>
      <w:r>
        <w:rPr>
          <w:rFonts w:ascii="Calibri" w:hAnsi="Calibri" w:cs="Calibri"/>
          <w:color w:val="000000"/>
          <w:sz w:val="32"/>
          <w:szCs w:val="32"/>
        </w:rPr>
        <w:t xml:space="preserve">e </w:t>
      </w:r>
      <w:r>
        <w:rPr>
          <w:rFonts w:ascii="Calibri" w:hAnsi="Calibri" w:cs="Calibri"/>
          <w:color w:val="000000"/>
          <w:spacing w:val="-3"/>
          <w:sz w:val="32"/>
          <w:szCs w:val="32"/>
        </w:rPr>
        <w:t>o</w:t>
      </w:r>
      <w:r>
        <w:rPr>
          <w:rFonts w:ascii="Calibri" w:hAnsi="Calibri" w:cs="Calibri"/>
          <w:color w:val="000000"/>
          <w:sz w:val="32"/>
          <w:szCs w:val="32"/>
        </w:rPr>
        <w:t>bjec</w:t>
      </w:r>
      <w:r>
        <w:rPr>
          <w:rFonts w:ascii="Calibri" w:hAnsi="Calibri" w:cs="Calibri"/>
          <w:color w:val="000000"/>
          <w:spacing w:val="-3"/>
          <w:sz w:val="32"/>
          <w:szCs w:val="32"/>
        </w:rPr>
        <w:t>t</w:t>
      </w:r>
      <w:r>
        <w:rPr>
          <w:rFonts w:ascii="Calibri" w:hAnsi="Calibri" w:cs="Calibri"/>
          <w:color w:val="000000"/>
          <w:sz w:val="32"/>
          <w:szCs w:val="32"/>
        </w:rPr>
        <w:t>ives in suppor</w:t>
      </w:r>
      <w:r>
        <w:rPr>
          <w:rFonts w:ascii="Calibri" w:hAnsi="Calibri" w:cs="Calibri"/>
          <w:color w:val="000000"/>
          <w:spacing w:val="-3"/>
          <w:sz w:val="32"/>
          <w:szCs w:val="32"/>
        </w:rPr>
        <w:t>t</w:t>
      </w:r>
      <w:r>
        <w:rPr>
          <w:rFonts w:ascii="Calibri" w:hAnsi="Calibri" w:cs="Calibri"/>
          <w:color w:val="000000"/>
          <w:sz w:val="32"/>
          <w:szCs w:val="32"/>
        </w:rPr>
        <w:t xml:space="preserve"> and alignmen</w:t>
      </w:r>
      <w:r>
        <w:rPr>
          <w:rFonts w:ascii="Calibri" w:hAnsi="Calibri" w:cs="Calibri"/>
          <w:color w:val="000000"/>
          <w:spacing w:val="-3"/>
          <w:sz w:val="32"/>
          <w:szCs w:val="32"/>
        </w:rPr>
        <w:t>t</w:t>
      </w:r>
      <w:r>
        <w:rPr>
          <w:rFonts w:ascii="Calibri" w:hAnsi="Calibri" w:cs="Calibri"/>
          <w:color w:val="000000"/>
          <w:sz w:val="32"/>
          <w:szCs w:val="32"/>
        </w:rPr>
        <w:t xml:space="preserve"> </w:t>
      </w:r>
      <w:r>
        <w:rPr>
          <w:rFonts w:ascii="Calibri" w:hAnsi="Calibri" w:cs="Calibri"/>
          <w:color w:val="000000"/>
          <w:spacing w:val="-3"/>
          <w:sz w:val="32"/>
          <w:szCs w:val="32"/>
        </w:rPr>
        <w:t>o</w:t>
      </w:r>
      <w:r>
        <w:rPr>
          <w:rFonts w:ascii="Calibri" w:hAnsi="Calibri" w:cs="Calibri"/>
          <w:color w:val="000000"/>
          <w:sz w:val="32"/>
          <w:szCs w:val="32"/>
        </w:rPr>
        <w:t xml:space="preserve">f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mission and obj</w:t>
      </w:r>
      <w:r>
        <w:rPr>
          <w:rFonts w:ascii="Calibri" w:hAnsi="Calibri" w:cs="Calibri"/>
          <w:color w:val="000000"/>
          <w:spacing w:val="-3"/>
          <w:sz w:val="32"/>
          <w:szCs w:val="32"/>
        </w:rPr>
        <w:t>e</w:t>
      </w:r>
      <w:r>
        <w:rPr>
          <w:rFonts w:ascii="Calibri" w:hAnsi="Calibri" w:cs="Calibri"/>
          <w:color w:val="000000"/>
          <w:sz w:val="32"/>
          <w:szCs w:val="32"/>
        </w:rPr>
        <w:t>c</w:t>
      </w:r>
      <w:r>
        <w:rPr>
          <w:rFonts w:ascii="Calibri" w:hAnsi="Calibri" w:cs="Calibri"/>
          <w:color w:val="000000"/>
          <w:spacing w:val="-3"/>
          <w:sz w:val="32"/>
          <w:szCs w:val="32"/>
        </w:rPr>
        <w:t>t</w:t>
      </w:r>
      <w:r>
        <w:rPr>
          <w:rFonts w:ascii="Calibri" w:hAnsi="Calibri" w:cs="Calibri"/>
          <w:color w:val="000000"/>
          <w:sz w:val="32"/>
          <w:szCs w:val="32"/>
        </w:rPr>
        <w:t xml:space="preserve">ives of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w:t>
      </w:r>
      <w:r>
        <w:rPr>
          <w:rFonts w:ascii="Calibri" w:hAnsi="Calibri" w:cs="Calibri"/>
          <w:color w:val="000000"/>
          <w:spacing w:val="-3"/>
          <w:sz w:val="32"/>
          <w:szCs w:val="32"/>
        </w:rPr>
        <w:t>c</w:t>
      </w:r>
      <w:r>
        <w:rPr>
          <w:rFonts w:ascii="Calibri" w:hAnsi="Calibri" w:cs="Calibri"/>
          <w:color w:val="000000"/>
          <w:sz w:val="32"/>
          <w:szCs w:val="32"/>
        </w:rPr>
        <w:t>hapter per Ar</w:t>
      </w:r>
      <w:r>
        <w:rPr>
          <w:rFonts w:ascii="Calibri" w:hAnsi="Calibri" w:cs="Calibri"/>
          <w:color w:val="000000"/>
          <w:spacing w:val="-3"/>
          <w:sz w:val="32"/>
          <w:szCs w:val="32"/>
        </w:rPr>
        <w:t>t</w:t>
      </w:r>
      <w:r>
        <w:rPr>
          <w:rFonts w:ascii="Calibri" w:hAnsi="Calibri" w:cs="Calibri"/>
          <w:color w:val="000000"/>
          <w:sz w:val="32"/>
          <w:szCs w:val="32"/>
        </w:rPr>
        <w:t xml:space="preserve">icle X, </w:t>
      </w:r>
      <w:r>
        <w:rPr>
          <w:rFonts w:ascii="Calibri" w:hAnsi="Calibri" w:cs="Calibri"/>
          <w:color w:val="000000"/>
          <w:spacing w:val="-3"/>
          <w:sz w:val="32"/>
          <w:szCs w:val="32"/>
        </w:rPr>
        <w:t>o</w:t>
      </w:r>
      <w:r>
        <w:rPr>
          <w:rFonts w:ascii="Calibri" w:hAnsi="Calibri" w:cs="Calibri"/>
          <w:color w:val="000000"/>
          <w:sz w:val="32"/>
          <w:szCs w:val="32"/>
        </w:rPr>
        <w:t xml:space="preserve">f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Chap</w:t>
      </w:r>
      <w:r>
        <w:rPr>
          <w:rFonts w:ascii="Calibri" w:hAnsi="Calibri" w:cs="Calibri"/>
          <w:color w:val="000000"/>
          <w:spacing w:val="-3"/>
          <w:sz w:val="32"/>
          <w:szCs w:val="32"/>
        </w:rPr>
        <w:t>t</w:t>
      </w:r>
      <w:r>
        <w:rPr>
          <w:rFonts w:ascii="Calibri" w:hAnsi="Calibri" w:cs="Calibri"/>
          <w:color w:val="000000"/>
          <w:sz w:val="32"/>
          <w:szCs w:val="32"/>
        </w:rPr>
        <w:t xml:space="preserve">er </w:t>
      </w:r>
      <w:r w:rsidR="00C643DA">
        <w:rPr>
          <w:rFonts w:ascii="Calibri" w:hAnsi="Calibri" w:cs="Calibri"/>
          <w:color w:val="000000"/>
          <w:spacing w:val="-3"/>
          <w:sz w:val="32"/>
          <w:szCs w:val="32"/>
        </w:rPr>
        <w:t>Bylaws</w:t>
      </w:r>
      <w:r>
        <w:rPr>
          <w:rFonts w:ascii="Calibri" w:hAnsi="Calibri" w:cs="Calibri"/>
          <w:color w:val="000000"/>
          <w:sz w:val="32"/>
          <w:szCs w:val="32"/>
        </w:rPr>
        <w:t xml:space="preserve">.  </w:t>
      </w:r>
    </w:p>
    <w:p w14:paraId="3D76D0C5" w14:textId="3283A920" w:rsidR="0022605B" w:rsidRPr="00F52E04" w:rsidRDefault="00444731">
      <w:pPr>
        <w:spacing w:line="403" w:lineRule="exact"/>
        <w:ind w:left="488"/>
        <w:rPr>
          <w:rFonts w:ascii="Times New Roman" w:hAnsi="Times New Roman" w:cs="Times New Roman"/>
          <w:color w:val="010302"/>
        </w:rPr>
      </w:pPr>
      <w:r>
        <w:rPr>
          <w:rFonts w:ascii="Symbol" w:hAnsi="Symbol" w:cs="Symbol"/>
          <w:color w:val="000000"/>
          <w:sz w:val="32"/>
          <w:szCs w:val="32"/>
        </w:rPr>
        <w:t></w:t>
      </w:r>
      <w:r>
        <w:rPr>
          <w:rFonts w:ascii="Arial" w:hAnsi="Arial" w:cs="Arial"/>
          <w:color w:val="000000"/>
          <w:spacing w:val="33"/>
          <w:sz w:val="32"/>
          <w:szCs w:val="32"/>
        </w:rPr>
        <w:t xml:space="preserve"> </w:t>
      </w:r>
      <w:r>
        <w:rPr>
          <w:rFonts w:ascii="Calibri" w:hAnsi="Calibri" w:cs="Calibri"/>
          <w:color w:val="000000"/>
          <w:sz w:val="32"/>
          <w:szCs w:val="32"/>
        </w:rPr>
        <w:t>Sp</w:t>
      </w:r>
      <w:r>
        <w:rPr>
          <w:rFonts w:ascii="Calibri" w:hAnsi="Calibri" w:cs="Calibri"/>
          <w:color w:val="000000"/>
          <w:spacing w:val="-3"/>
          <w:sz w:val="32"/>
          <w:szCs w:val="32"/>
        </w:rPr>
        <w:t>e</w:t>
      </w:r>
      <w:r>
        <w:rPr>
          <w:rFonts w:ascii="Calibri" w:hAnsi="Calibri" w:cs="Calibri"/>
          <w:color w:val="000000"/>
          <w:sz w:val="32"/>
          <w:szCs w:val="32"/>
        </w:rPr>
        <w:t>cific du</w:t>
      </w:r>
      <w:r>
        <w:rPr>
          <w:rFonts w:ascii="Calibri" w:hAnsi="Calibri" w:cs="Calibri"/>
          <w:color w:val="000000"/>
          <w:spacing w:val="-3"/>
          <w:sz w:val="32"/>
          <w:szCs w:val="32"/>
        </w:rPr>
        <w:t>t</w:t>
      </w:r>
      <w:r>
        <w:rPr>
          <w:rFonts w:ascii="Calibri" w:hAnsi="Calibri" w:cs="Calibri"/>
          <w:color w:val="000000"/>
          <w:sz w:val="32"/>
          <w:szCs w:val="32"/>
        </w:rPr>
        <w:t xml:space="preserve">ies and responsibilities for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w:t>
      </w:r>
      <w:r>
        <w:rPr>
          <w:rFonts w:ascii="Calibri" w:hAnsi="Calibri" w:cs="Calibri"/>
          <w:color w:val="000000"/>
          <w:spacing w:val="-3"/>
          <w:sz w:val="32"/>
          <w:szCs w:val="32"/>
        </w:rPr>
        <w:t>r</w:t>
      </w:r>
      <w:r>
        <w:rPr>
          <w:rFonts w:ascii="Calibri" w:hAnsi="Calibri" w:cs="Calibri"/>
          <w:color w:val="000000"/>
          <w:sz w:val="32"/>
          <w:szCs w:val="32"/>
        </w:rPr>
        <w:t>ole of Pres</w:t>
      </w:r>
      <w:r>
        <w:rPr>
          <w:rFonts w:ascii="Calibri" w:hAnsi="Calibri" w:cs="Calibri"/>
          <w:color w:val="000000"/>
          <w:spacing w:val="-3"/>
          <w:sz w:val="32"/>
          <w:szCs w:val="32"/>
        </w:rPr>
        <w:t>i</w:t>
      </w:r>
      <w:r>
        <w:rPr>
          <w:rFonts w:ascii="Calibri" w:hAnsi="Calibri" w:cs="Calibri"/>
          <w:color w:val="000000"/>
          <w:sz w:val="32"/>
          <w:szCs w:val="32"/>
        </w:rPr>
        <w:t>den</w:t>
      </w:r>
      <w:r>
        <w:rPr>
          <w:rFonts w:ascii="Calibri" w:hAnsi="Calibri" w:cs="Calibri"/>
          <w:color w:val="000000"/>
          <w:spacing w:val="-3"/>
          <w:sz w:val="32"/>
          <w:szCs w:val="32"/>
        </w:rPr>
        <w:t>t</w:t>
      </w:r>
      <w:r>
        <w:rPr>
          <w:rFonts w:ascii="Calibri" w:hAnsi="Calibri" w:cs="Calibri"/>
          <w:color w:val="000000"/>
          <w:sz w:val="32"/>
          <w:szCs w:val="32"/>
        </w:rPr>
        <w:t xml:space="preserve"> </w:t>
      </w:r>
      <w:r w:rsidRPr="00F52E04">
        <w:rPr>
          <w:rFonts w:ascii="Calibri" w:hAnsi="Calibri" w:cs="Calibri"/>
          <w:color w:val="000000"/>
          <w:sz w:val="32"/>
          <w:szCs w:val="32"/>
        </w:rPr>
        <w:t>per Ar</w:t>
      </w:r>
      <w:r w:rsidRPr="00F52E04">
        <w:rPr>
          <w:rFonts w:ascii="Calibri" w:hAnsi="Calibri" w:cs="Calibri"/>
          <w:color w:val="000000"/>
          <w:spacing w:val="-3"/>
          <w:sz w:val="32"/>
          <w:szCs w:val="32"/>
        </w:rPr>
        <w:t>t</w:t>
      </w:r>
      <w:r w:rsidRPr="00F52E04">
        <w:rPr>
          <w:rFonts w:ascii="Calibri" w:hAnsi="Calibri" w:cs="Calibri"/>
          <w:color w:val="000000"/>
          <w:sz w:val="32"/>
          <w:szCs w:val="32"/>
        </w:rPr>
        <w:t xml:space="preserve">icle V,  </w:t>
      </w:r>
    </w:p>
    <w:p w14:paraId="3D76D0C6" w14:textId="09599850" w:rsidR="0022605B" w:rsidRDefault="00444731">
      <w:pPr>
        <w:spacing w:before="60" w:line="321" w:lineRule="exact"/>
        <w:ind w:left="848"/>
        <w:rPr>
          <w:rFonts w:ascii="Times New Roman" w:hAnsi="Times New Roman" w:cs="Times New Roman"/>
          <w:color w:val="010302"/>
        </w:rPr>
      </w:pPr>
      <w:r w:rsidRPr="00F52E04">
        <w:rPr>
          <w:rFonts w:ascii="Calibri" w:hAnsi="Calibri" w:cs="Calibri"/>
          <w:color w:val="000000"/>
          <w:sz w:val="32"/>
          <w:szCs w:val="32"/>
        </w:rPr>
        <w:t>Sec</w:t>
      </w:r>
      <w:r w:rsidRPr="00F52E04">
        <w:rPr>
          <w:rFonts w:ascii="Calibri" w:hAnsi="Calibri" w:cs="Calibri"/>
          <w:color w:val="000000"/>
          <w:spacing w:val="-3"/>
          <w:sz w:val="32"/>
          <w:szCs w:val="32"/>
        </w:rPr>
        <w:t>t</w:t>
      </w:r>
      <w:r w:rsidRPr="00F52E04">
        <w:rPr>
          <w:rFonts w:ascii="Calibri" w:hAnsi="Calibri" w:cs="Calibri"/>
          <w:color w:val="000000"/>
          <w:sz w:val="32"/>
          <w:szCs w:val="32"/>
        </w:rPr>
        <w:t>ion 3</w:t>
      </w:r>
      <w:r w:rsidR="00F52E04" w:rsidRPr="00F52E04">
        <w:rPr>
          <w:rFonts w:ascii="Calibri" w:hAnsi="Calibri" w:cs="Calibri"/>
          <w:color w:val="000000"/>
          <w:sz w:val="32"/>
          <w:szCs w:val="32"/>
        </w:rPr>
        <w:t xml:space="preserve"> of the NCPMI Bylaws</w:t>
      </w:r>
      <w:r w:rsidRPr="00F52E04">
        <w:rPr>
          <w:rFonts w:ascii="Calibri" w:hAnsi="Calibri" w:cs="Calibri"/>
          <w:color w:val="000000"/>
          <w:sz w:val="32"/>
          <w:szCs w:val="32"/>
        </w:rPr>
        <w:t>.</w:t>
      </w:r>
      <w:r>
        <w:rPr>
          <w:rFonts w:ascii="Calibri" w:hAnsi="Calibri" w:cs="Calibri"/>
          <w:color w:val="000000"/>
          <w:sz w:val="32"/>
          <w:szCs w:val="32"/>
        </w:rPr>
        <w:t xml:space="preserve">  </w:t>
      </w:r>
    </w:p>
    <w:p w14:paraId="3D76D0C7" w14:textId="77777777" w:rsidR="0022605B" w:rsidRDefault="0022605B">
      <w:pPr>
        <w:spacing w:after="135"/>
        <w:rPr>
          <w:rFonts w:ascii="Times New Roman" w:hAnsi="Times New Roman"/>
          <w:color w:val="000000" w:themeColor="text1"/>
          <w:sz w:val="24"/>
          <w:szCs w:val="24"/>
        </w:rPr>
      </w:pPr>
    </w:p>
    <w:p w14:paraId="3D76D0C8" w14:textId="0BB83B67" w:rsidR="0022605B" w:rsidRDefault="00444731">
      <w:pPr>
        <w:spacing w:line="388" w:lineRule="exact"/>
        <w:ind w:left="488" w:right="369"/>
        <w:rPr>
          <w:rFonts w:ascii="Times New Roman" w:hAnsi="Times New Roman" w:cs="Times New Roman"/>
          <w:color w:val="010302"/>
        </w:rPr>
      </w:pPr>
      <w:r>
        <w:rPr>
          <w:rFonts w:ascii="Calibri" w:hAnsi="Calibri" w:cs="Calibri"/>
          <w:b/>
          <w:bCs/>
          <w:color w:val="000000"/>
          <w:sz w:val="32"/>
          <w:szCs w:val="32"/>
        </w:rPr>
        <w:t>The s</w:t>
      </w:r>
      <w:r>
        <w:rPr>
          <w:rFonts w:ascii="Calibri" w:hAnsi="Calibri" w:cs="Calibri"/>
          <w:b/>
          <w:bCs/>
          <w:color w:val="000000"/>
          <w:spacing w:val="-5"/>
          <w:sz w:val="32"/>
          <w:szCs w:val="32"/>
        </w:rPr>
        <w:t>p</w:t>
      </w:r>
      <w:r>
        <w:rPr>
          <w:rFonts w:ascii="Calibri" w:hAnsi="Calibri" w:cs="Calibri"/>
          <w:b/>
          <w:bCs/>
          <w:color w:val="000000"/>
          <w:sz w:val="32"/>
          <w:szCs w:val="32"/>
        </w:rPr>
        <w:t>ec</w:t>
      </w:r>
      <w:r>
        <w:rPr>
          <w:rFonts w:ascii="Calibri" w:hAnsi="Calibri" w:cs="Calibri"/>
          <w:b/>
          <w:bCs/>
          <w:color w:val="000000"/>
          <w:spacing w:val="-3"/>
          <w:sz w:val="32"/>
          <w:szCs w:val="32"/>
        </w:rPr>
        <w:t>i</w:t>
      </w:r>
      <w:r>
        <w:rPr>
          <w:rFonts w:ascii="Calibri" w:hAnsi="Calibri" w:cs="Calibri"/>
          <w:b/>
          <w:bCs/>
          <w:color w:val="000000"/>
          <w:sz w:val="32"/>
          <w:szCs w:val="32"/>
        </w:rPr>
        <w:t>f</w:t>
      </w:r>
      <w:r>
        <w:rPr>
          <w:rFonts w:ascii="Calibri" w:hAnsi="Calibri" w:cs="Calibri"/>
          <w:b/>
          <w:bCs/>
          <w:color w:val="000000"/>
          <w:spacing w:val="-4"/>
          <w:sz w:val="32"/>
          <w:szCs w:val="32"/>
        </w:rPr>
        <w:t>i</w:t>
      </w:r>
      <w:r>
        <w:rPr>
          <w:rFonts w:ascii="Calibri" w:hAnsi="Calibri" w:cs="Calibri"/>
          <w:b/>
          <w:bCs/>
          <w:color w:val="000000"/>
          <w:sz w:val="32"/>
          <w:szCs w:val="32"/>
        </w:rPr>
        <w:t>c dut</w:t>
      </w:r>
      <w:r>
        <w:rPr>
          <w:rFonts w:ascii="Calibri" w:hAnsi="Calibri" w:cs="Calibri"/>
          <w:b/>
          <w:bCs/>
          <w:color w:val="000000"/>
          <w:spacing w:val="-3"/>
          <w:sz w:val="32"/>
          <w:szCs w:val="32"/>
        </w:rPr>
        <w:t>i</w:t>
      </w:r>
      <w:r>
        <w:rPr>
          <w:rFonts w:ascii="Calibri" w:hAnsi="Calibri" w:cs="Calibri"/>
          <w:b/>
          <w:bCs/>
          <w:color w:val="000000"/>
          <w:sz w:val="32"/>
          <w:szCs w:val="32"/>
        </w:rPr>
        <w:t>es and</w:t>
      </w:r>
      <w:r>
        <w:rPr>
          <w:rFonts w:ascii="Calibri" w:hAnsi="Calibri" w:cs="Calibri"/>
          <w:b/>
          <w:bCs/>
          <w:color w:val="000000"/>
          <w:spacing w:val="-6"/>
          <w:sz w:val="32"/>
          <w:szCs w:val="32"/>
        </w:rPr>
        <w:t xml:space="preserve"> </w:t>
      </w:r>
      <w:r>
        <w:rPr>
          <w:rFonts w:ascii="Calibri" w:hAnsi="Calibri" w:cs="Calibri"/>
          <w:b/>
          <w:bCs/>
          <w:color w:val="000000"/>
          <w:sz w:val="32"/>
          <w:szCs w:val="32"/>
        </w:rPr>
        <w:t>re</w:t>
      </w:r>
      <w:r>
        <w:rPr>
          <w:rFonts w:ascii="Calibri" w:hAnsi="Calibri" w:cs="Calibri"/>
          <w:b/>
          <w:bCs/>
          <w:color w:val="000000"/>
          <w:spacing w:val="-4"/>
          <w:sz w:val="32"/>
          <w:szCs w:val="32"/>
        </w:rPr>
        <w:t>s</w:t>
      </w:r>
      <w:r>
        <w:rPr>
          <w:rFonts w:ascii="Calibri" w:hAnsi="Calibri" w:cs="Calibri"/>
          <w:b/>
          <w:bCs/>
          <w:color w:val="000000"/>
          <w:sz w:val="32"/>
          <w:szCs w:val="32"/>
        </w:rPr>
        <w:t>pons</w:t>
      </w:r>
      <w:r>
        <w:rPr>
          <w:rFonts w:ascii="Calibri" w:hAnsi="Calibri" w:cs="Calibri"/>
          <w:b/>
          <w:bCs/>
          <w:color w:val="000000"/>
          <w:spacing w:val="-3"/>
          <w:sz w:val="32"/>
          <w:szCs w:val="32"/>
        </w:rPr>
        <w:t>i</w:t>
      </w:r>
      <w:r>
        <w:rPr>
          <w:rFonts w:ascii="Calibri" w:hAnsi="Calibri" w:cs="Calibri"/>
          <w:b/>
          <w:bCs/>
          <w:color w:val="000000"/>
          <w:sz w:val="32"/>
          <w:szCs w:val="32"/>
        </w:rPr>
        <w:t>b</w:t>
      </w:r>
      <w:r>
        <w:rPr>
          <w:rFonts w:ascii="Calibri" w:hAnsi="Calibri" w:cs="Calibri"/>
          <w:b/>
          <w:bCs/>
          <w:color w:val="000000"/>
          <w:spacing w:val="-3"/>
          <w:sz w:val="32"/>
          <w:szCs w:val="32"/>
        </w:rPr>
        <w:t>ili</w:t>
      </w:r>
      <w:r>
        <w:rPr>
          <w:rFonts w:ascii="Calibri" w:hAnsi="Calibri" w:cs="Calibri"/>
          <w:b/>
          <w:bCs/>
          <w:color w:val="000000"/>
          <w:sz w:val="32"/>
          <w:szCs w:val="32"/>
        </w:rPr>
        <w:t>t</w:t>
      </w:r>
      <w:r>
        <w:rPr>
          <w:rFonts w:ascii="Calibri" w:hAnsi="Calibri" w:cs="Calibri"/>
          <w:b/>
          <w:bCs/>
          <w:color w:val="000000"/>
          <w:spacing w:val="-3"/>
          <w:sz w:val="32"/>
          <w:szCs w:val="32"/>
        </w:rPr>
        <w:t>i</w:t>
      </w:r>
      <w:r>
        <w:rPr>
          <w:rFonts w:ascii="Calibri" w:hAnsi="Calibri" w:cs="Calibri"/>
          <w:b/>
          <w:bCs/>
          <w:color w:val="000000"/>
          <w:sz w:val="32"/>
          <w:szCs w:val="32"/>
        </w:rPr>
        <w:t>es for</w:t>
      </w:r>
      <w:r>
        <w:rPr>
          <w:rFonts w:ascii="Calibri" w:hAnsi="Calibri" w:cs="Calibri"/>
          <w:b/>
          <w:bCs/>
          <w:color w:val="000000"/>
          <w:spacing w:val="-5"/>
          <w:sz w:val="32"/>
          <w:szCs w:val="32"/>
        </w:rPr>
        <w:t xml:space="preserve"> </w:t>
      </w:r>
      <w:r>
        <w:rPr>
          <w:rFonts w:ascii="Calibri" w:hAnsi="Calibri" w:cs="Calibri"/>
          <w:b/>
          <w:bCs/>
          <w:color w:val="000000"/>
          <w:sz w:val="32"/>
          <w:szCs w:val="32"/>
        </w:rPr>
        <w:t>Pr</w:t>
      </w:r>
      <w:r>
        <w:rPr>
          <w:rFonts w:ascii="Calibri" w:hAnsi="Calibri" w:cs="Calibri"/>
          <w:b/>
          <w:bCs/>
          <w:color w:val="000000"/>
          <w:spacing w:val="-4"/>
          <w:sz w:val="32"/>
          <w:szCs w:val="32"/>
        </w:rPr>
        <w:t>e</w:t>
      </w:r>
      <w:r>
        <w:rPr>
          <w:rFonts w:ascii="Calibri" w:hAnsi="Calibri" w:cs="Calibri"/>
          <w:b/>
          <w:bCs/>
          <w:color w:val="000000"/>
          <w:sz w:val="32"/>
          <w:szCs w:val="32"/>
        </w:rPr>
        <w:t>s</w:t>
      </w:r>
      <w:r>
        <w:rPr>
          <w:rFonts w:ascii="Calibri" w:hAnsi="Calibri" w:cs="Calibri"/>
          <w:b/>
          <w:bCs/>
          <w:color w:val="000000"/>
          <w:spacing w:val="-3"/>
          <w:sz w:val="32"/>
          <w:szCs w:val="32"/>
        </w:rPr>
        <w:t>i</w:t>
      </w:r>
      <w:r>
        <w:rPr>
          <w:rFonts w:ascii="Calibri" w:hAnsi="Calibri" w:cs="Calibri"/>
          <w:b/>
          <w:bCs/>
          <w:color w:val="000000"/>
          <w:sz w:val="32"/>
          <w:szCs w:val="32"/>
        </w:rPr>
        <w:t>dent</w:t>
      </w:r>
      <w:r>
        <w:rPr>
          <w:rFonts w:ascii="Calibri" w:hAnsi="Calibri" w:cs="Calibri"/>
          <w:b/>
          <w:bCs/>
          <w:color w:val="000000"/>
          <w:spacing w:val="-6"/>
          <w:sz w:val="32"/>
          <w:szCs w:val="32"/>
        </w:rPr>
        <w:t xml:space="preserve"> </w:t>
      </w:r>
      <w:r>
        <w:rPr>
          <w:rFonts w:ascii="Calibri" w:hAnsi="Calibri" w:cs="Calibri"/>
          <w:b/>
          <w:bCs/>
          <w:color w:val="000000"/>
          <w:sz w:val="32"/>
          <w:szCs w:val="32"/>
        </w:rPr>
        <w:t>sha</w:t>
      </w:r>
      <w:r>
        <w:rPr>
          <w:rFonts w:ascii="Calibri" w:hAnsi="Calibri" w:cs="Calibri"/>
          <w:b/>
          <w:bCs/>
          <w:color w:val="000000"/>
          <w:spacing w:val="-3"/>
          <w:sz w:val="32"/>
          <w:szCs w:val="32"/>
        </w:rPr>
        <w:t>ll</w:t>
      </w:r>
      <w:r>
        <w:rPr>
          <w:rFonts w:ascii="Calibri" w:hAnsi="Calibri" w:cs="Calibri"/>
          <w:b/>
          <w:bCs/>
          <w:color w:val="000000"/>
          <w:sz w:val="32"/>
          <w:szCs w:val="32"/>
        </w:rPr>
        <w:t xml:space="preserve"> </w:t>
      </w:r>
      <w:r>
        <w:rPr>
          <w:rFonts w:ascii="Calibri" w:hAnsi="Calibri" w:cs="Calibri"/>
          <w:b/>
          <w:bCs/>
          <w:color w:val="000000"/>
          <w:spacing w:val="-3"/>
          <w:sz w:val="32"/>
          <w:szCs w:val="32"/>
        </w:rPr>
        <w:t>i</w:t>
      </w:r>
      <w:r>
        <w:rPr>
          <w:rFonts w:ascii="Calibri" w:hAnsi="Calibri" w:cs="Calibri"/>
          <w:b/>
          <w:bCs/>
          <w:color w:val="000000"/>
          <w:sz w:val="32"/>
          <w:szCs w:val="32"/>
        </w:rPr>
        <w:t>nc</w:t>
      </w:r>
      <w:r>
        <w:rPr>
          <w:rFonts w:ascii="Calibri" w:hAnsi="Calibri" w:cs="Calibri"/>
          <w:b/>
          <w:bCs/>
          <w:color w:val="000000"/>
          <w:spacing w:val="-3"/>
          <w:sz w:val="32"/>
          <w:szCs w:val="32"/>
        </w:rPr>
        <w:t>l</w:t>
      </w:r>
      <w:r>
        <w:rPr>
          <w:rFonts w:ascii="Calibri" w:hAnsi="Calibri" w:cs="Calibri"/>
          <w:b/>
          <w:bCs/>
          <w:color w:val="000000"/>
          <w:sz w:val="32"/>
          <w:szCs w:val="32"/>
        </w:rPr>
        <w:t>ude, but n</w:t>
      </w:r>
      <w:r>
        <w:rPr>
          <w:rFonts w:ascii="Calibri" w:hAnsi="Calibri" w:cs="Calibri"/>
          <w:b/>
          <w:bCs/>
          <w:color w:val="000000"/>
          <w:spacing w:val="-6"/>
          <w:sz w:val="32"/>
          <w:szCs w:val="32"/>
        </w:rPr>
        <w:t>o</w:t>
      </w:r>
      <w:r>
        <w:rPr>
          <w:rFonts w:ascii="Calibri" w:hAnsi="Calibri" w:cs="Calibri"/>
          <w:b/>
          <w:bCs/>
          <w:color w:val="000000"/>
          <w:sz w:val="32"/>
          <w:szCs w:val="32"/>
        </w:rPr>
        <w:t xml:space="preserve">t be </w:t>
      </w:r>
      <w:r w:rsidR="00500348">
        <w:rPr>
          <w:rFonts w:ascii="Calibri" w:hAnsi="Calibri" w:cs="Calibri"/>
          <w:b/>
          <w:bCs/>
          <w:color w:val="000000"/>
          <w:sz w:val="32"/>
          <w:szCs w:val="32"/>
        </w:rPr>
        <w:t>l</w:t>
      </w:r>
      <w:r>
        <w:rPr>
          <w:rFonts w:ascii="Calibri" w:hAnsi="Calibri" w:cs="Calibri"/>
          <w:b/>
          <w:bCs/>
          <w:color w:val="000000"/>
          <w:spacing w:val="-3"/>
          <w:sz w:val="32"/>
          <w:szCs w:val="32"/>
        </w:rPr>
        <w:t>i</w:t>
      </w:r>
      <w:r>
        <w:rPr>
          <w:rFonts w:ascii="Calibri" w:hAnsi="Calibri" w:cs="Calibri"/>
          <w:b/>
          <w:bCs/>
          <w:color w:val="000000"/>
          <w:sz w:val="32"/>
          <w:szCs w:val="32"/>
        </w:rPr>
        <w:t>m</w:t>
      </w:r>
      <w:r>
        <w:rPr>
          <w:rFonts w:ascii="Calibri" w:hAnsi="Calibri" w:cs="Calibri"/>
          <w:b/>
          <w:bCs/>
          <w:color w:val="000000"/>
          <w:spacing w:val="-3"/>
          <w:sz w:val="32"/>
          <w:szCs w:val="32"/>
        </w:rPr>
        <w:t>i</w:t>
      </w:r>
      <w:r>
        <w:rPr>
          <w:rFonts w:ascii="Calibri" w:hAnsi="Calibri" w:cs="Calibri"/>
          <w:b/>
          <w:bCs/>
          <w:color w:val="000000"/>
          <w:sz w:val="32"/>
          <w:szCs w:val="32"/>
        </w:rPr>
        <w:t xml:space="preserve">ted to </w:t>
      </w:r>
      <w:r>
        <w:rPr>
          <w:rFonts w:ascii="Calibri" w:hAnsi="Calibri" w:cs="Calibri"/>
          <w:b/>
          <w:bCs/>
          <w:color w:val="000000"/>
          <w:spacing w:val="-3"/>
          <w:sz w:val="32"/>
          <w:szCs w:val="32"/>
        </w:rPr>
        <w:t>t</w:t>
      </w:r>
      <w:r>
        <w:rPr>
          <w:rFonts w:ascii="Calibri" w:hAnsi="Calibri" w:cs="Calibri"/>
          <w:b/>
          <w:bCs/>
          <w:color w:val="000000"/>
          <w:sz w:val="32"/>
          <w:szCs w:val="32"/>
        </w:rPr>
        <w:t>he fo</w:t>
      </w:r>
      <w:r>
        <w:rPr>
          <w:rFonts w:ascii="Calibri" w:hAnsi="Calibri" w:cs="Calibri"/>
          <w:b/>
          <w:bCs/>
          <w:color w:val="000000"/>
          <w:spacing w:val="-3"/>
          <w:sz w:val="32"/>
          <w:szCs w:val="32"/>
        </w:rPr>
        <w:t>ll</w:t>
      </w:r>
      <w:r>
        <w:rPr>
          <w:rFonts w:ascii="Calibri" w:hAnsi="Calibri" w:cs="Calibri"/>
          <w:b/>
          <w:bCs/>
          <w:color w:val="000000"/>
          <w:sz w:val="32"/>
          <w:szCs w:val="32"/>
        </w:rPr>
        <w:t>ow</w:t>
      </w:r>
      <w:r>
        <w:rPr>
          <w:rFonts w:ascii="Calibri" w:hAnsi="Calibri" w:cs="Calibri"/>
          <w:b/>
          <w:bCs/>
          <w:color w:val="000000"/>
          <w:spacing w:val="-3"/>
          <w:sz w:val="32"/>
          <w:szCs w:val="32"/>
        </w:rPr>
        <w:t>i</w:t>
      </w:r>
      <w:r>
        <w:rPr>
          <w:rFonts w:ascii="Calibri" w:hAnsi="Calibri" w:cs="Calibri"/>
          <w:b/>
          <w:bCs/>
          <w:color w:val="000000"/>
          <w:sz w:val="32"/>
          <w:szCs w:val="32"/>
        </w:rPr>
        <w:t xml:space="preserve">ng:  </w:t>
      </w:r>
    </w:p>
    <w:p w14:paraId="3D76D0C9" w14:textId="5FED7837" w:rsidR="0022605B" w:rsidRDefault="00444731">
      <w:pPr>
        <w:spacing w:line="403" w:lineRule="exact"/>
        <w:ind w:left="488"/>
        <w:rPr>
          <w:rFonts w:ascii="Times New Roman" w:hAnsi="Times New Roman" w:cs="Times New Roman"/>
          <w:color w:val="010302"/>
        </w:rPr>
      </w:pPr>
      <w:r>
        <w:rPr>
          <w:rFonts w:ascii="Symbol" w:hAnsi="Symbol" w:cs="Symbol"/>
          <w:color w:val="000000"/>
          <w:sz w:val="32"/>
          <w:szCs w:val="32"/>
        </w:rPr>
        <w:t></w:t>
      </w:r>
      <w:r>
        <w:rPr>
          <w:rFonts w:ascii="Arial" w:hAnsi="Arial" w:cs="Arial"/>
          <w:color w:val="000000"/>
          <w:spacing w:val="33"/>
          <w:sz w:val="32"/>
          <w:szCs w:val="32"/>
        </w:rPr>
        <w:t xml:space="preserve"> </w:t>
      </w:r>
      <w:r>
        <w:rPr>
          <w:rFonts w:ascii="Calibri" w:hAnsi="Calibri" w:cs="Calibri"/>
          <w:color w:val="000000"/>
          <w:sz w:val="32"/>
          <w:szCs w:val="32"/>
        </w:rPr>
        <w:t>Th</w:t>
      </w:r>
      <w:r>
        <w:rPr>
          <w:rFonts w:ascii="Calibri" w:hAnsi="Calibri" w:cs="Calibri"/>
          <w:color w:val="000000"/>
          <w:spacing w:val="-3"/>
          <w:sz w:val="32"/>
          <w:szCs w:val="32"/>
        </w:rPr>
        <w:t>e</w:t>
      </w:r>
      <w:r>
        <w:rPr>
          <w:rFonts w:ascii="Calibri" w:hAnsi="Calibri" w:cs="Calibri"/>
          <w:color w:val="000000"/>
          <w:sz w:val="32"/>
          <w:szCs w:val="32"/>
        </w:rPr>
        <w:t xml:space="preserve"> Pres</w:t>
      </w:r>
      <w:r>
        <w:rPr>
          <w:rFonts w:ascii="Calibri" w:hAnsi="Calibri" w:cs="Calibri"/>
          <w:color w:val="000000"/>
          <w:spacing w:val="-3"/>
          <w:sz w:val="32"/>
          <w:szCs w:val="32"/>
        </w:rPr>
        <w:t>i</w:t>
      </w:r>
      <w:r>
        <w:rPr>
          <w:rFonts w:ascii="Calibri" w:hAnsi="Calibri" w:cs="Calibri"/>
          <w:color w:val="000000"/>
          <w:sz w:val="32"/>
          <w:szCs w:val="32"/>
        </w:rPr>
        <w:t>d</w:t>
      </w:r>
      <w:r>
        <w:rPr>
          <w:rFonts w:ascii="Calibri" w:hAnsi="Calibri" w:cs="Calibri"/>
          <w:color w:val="000000"/>
          <w:spacing w:val="-3"/>
          <w:sz w:val="32"/>
          <w:szCs w:val="32"/>
        </w:rPr>
        <w:t>e</w:t>
      </w:r>
      <w:r>
        <w:rPr>
          <w:rFonts w:ascii="Calibri" w:hAnsi="Calibri" w:cs="Calibri"/>
          <w:color w:val="000000"/>
          <w:sz w:val="32"/>
          <w:szCs w:val="32"/>
        </w:rPr>
        <w:t>n</w:t>
      </w:r>
      <w:r>
        <w:rPr>
          <w:rFonts w:ascii="Calibri" w:hAnsi="Calibri" w:cs="Calibri"/>
          <w:color w:val="000000"/>
          <w:spacing w:val="-3"/>
          <w:sz w:val="32"/>
          <w:szCs w:val="32"/>
        </w:rPr>
        <w:t>t</w:t>
      </w:r>
      <w:r>
        <w:rPr>
          <w:rFonts w:ascii="Calibri" w:hAnsi="Calibri" w:cs="Calibri"/>
          <w:color w:val="000000"/>
          <w:sz w:val="32"/>
          <w:szCs w:val="32"/>
        </w:rPr>
        <w:t xml:space="preserve"> shall be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w:t>
      </w:r>
      <w:r>
        <w:rPr>
          <w:rFonts w:ascii="Calibri" w:hAnsi="Calibri" w:cs="Calibri"/>
          <w:color w:val="000000"/>
          <w:spacing w:val="-3"/>
          <w:sz w:val="32"/>
          <w:szCs w:val="32"/>
        </w:rPr>
        <w:t>c</w:t>
      </w:r>
      <w:r>
        <w:rPr>
          <w:rFonts w:ascii="Calibri" w:hAnsi="Calibri" w:cs="Calibri"/>
          <w:color w:val="000000"/>
          <w:sz w:val="32"/>
          <w:szCs w:val="32"/>
        </w:rPr>
        <w:t xml:space="preserve">hief </w:t>
      </w:r>
      <w:r>
        <w:rPr>
          <w:rFonts w:ascii="Calibri" w:hAnsi="Calibri" w:cs="Calibri"/>
          <w:color w:val="000000"/>
          <w:spacing w:val="-3"/>
          <w:sz w:val="32"/>
          <w:szCs w:val="32"/>
        </w:rPr>
        <w:t>e</w:t>
      </w:r>
      <w:r>
        <w:rPr>
          <w:rFonts w:ascii="Calibri" w:hAnsi="Calibri" w:cs="Calibri"/>
          <w:color w:val="000000"/>
          <w:sz w:val="32"/>
          <w:szCs w:val="32"/>
        </w:rPr>
        <w:t>xecu</w:t>
      </w:r>
      <w:r>
        <w:rPr>
          <w:rFonts w:ascii="Calibri" w:hAnsi="Calibri" w:cs="Calibri"/>
          <w:color w:val="000000"/>
          <w:spacing w:val="-3"/>
          <w:sz w:val="32"/>
          <w:szCs w:val="32"/>
        </w:rPr>
        <w:t>t</w:t>
      </w:r>
      <w:r>
        <w:rPr>
          <w:rFonts w:ascii="Calibri" w:hAnsi="Calibri" w:cs="Calibri"/>
          <w:color w:val="000000"/>
          <w:sz w:val="32"/>
          <w:szCs w:val="32"/>
        </w:rPr>
        <w:t xml:space="preserve">ive </w:t>
      </w:r>
      <w:r>
        <w:rPr>
          <w:rFonts w:ascii="Calibri" w:hAnsi="Calibri" w:cs="Calibri"/>
          <w:color w:val="000000"/>
          <w:spacing w:val="-3"/>
          <w:sz w:val="32"/>
          <w:szCs w:val="32"/>
        </w:rPr>
        <w:t>o</w:t>
      </w:r>
      <w:r>
        <w:rPr>
          <w:rFonts w:ascii="Calibri" w:hAnsi="Calibri" w:cs="Calibri"/>
          <w:color w:val="000000"/>
          <w:sz w:val="32"/>
          <w:szCs w:val="32"/>
        </w:rPr>
        <w:t xml:space="preserve">fficer </w:t>
      </w:r>
      <w:r>
        <w:rPr>
          <w:rFonts w:ascii="Calibri" w:hAnsi="Calibri" w:cs="Calibri"/>
          <w:color w:val="000000"/>
          <w:spacing w:val="-3"/>
          <w:sz w:val="32"/>
          <w:szCs w:val="32"/>
        </w:rPr>
        <w:t>f</w:t>
      </w:r>
      <w:r>
        <w:rPr>
          <w:rFonts w:ascii="Calibri" w:hAnsi="Calibri" w:cs="Calibri"/>
          <w:color w:val="000000"/>
          <w:sz w:val="32"/>
          <w:szCs w:val="32"/>
        </w:rPr>
        <w:t xml:space="preserve">or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w:t>
      </w:r>
      <w:r w:rsidR="00570A07">
        <w:rPr>
          <w:rFonts w:ascii="Calibri" w:hAnsi="Calibri" w:cs="Calibri"/>
          <w:color w:val="000000"/>
          <w:sz w:val="32"/>
          <w:szCs w:val="32"/>
        </w:rPr>
        <w:t>NCPMI</w:t>
      </w:r>
      <w:r>
        <w:rPr>
          <w:rFonts w:ascii="Calibri" w:hAnsi="Calibri" w:cs="Calibri"/>
          <w:color w:val="000000"/>
          <w:sz w:val="32"/>
          <w:szCs w:val="32"/>
        </w:rPr>
        <w:t xml:space="preserve"> Chap</w:t>
      </w:r>
      <w:r>
        <w:rPr>
          <w:rFonts w:ascii="Calibri" w:hAnsi="Calibri" w:cs="Calibri"/>
          <w:color w:val="000000"/>
          <w:spacing w:val="-3"/>
          <w:sz w:val="32"/>
          <w:szCs w:val="32"/>
        </w:rPr>
        <w:t>t</w:t>
      </w:r>
      <w:r>
        <w:rPr>
          <w:rFonts w:ascii="Calibri" w:hAnsi="Calibri" w:cs="Calibri"/>
          <w:color w:val="000000"/>
          <w:sz w:val="32"/>
          <w:szCs w:val="32"/>
        </w:rPr>
        <w:t xml:space="preserve">er  </w:t>
      </w:r>
    </w:p>
    <w:p w14:paraId="3D76D0CA" w14:textId="3E9B5957" w:rsidR="0022605B" w:rsidRDefault="00444731">
      <w:pPr>
        <w:spacing w:before="8" w:line="391" w:lineRule="exact"/>
        <w:ind w:left="848" w:right="369"/>
        <w:rPr>
          <w:rFonts w:ascii="Times New Roman" w:hAnsi="Times New Roman" w:cs="Times New Roman"/>
          <w:color w:val="010302"/>
        </w:rPr>
      </w:pPr>
      <w:r>
        <w:rPr>
          <w:rFonts w:ascii="Calibri" w:hAnsi="Calibri" w:cs="Calibri"/>
          <w:color w:val="000000"/>
          <w:sz w:val="32"/>
          <w:szCs w:val="32"/>
        </w:rPr>
        <w:t xml:space="preserve">and of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w:t>
      </w:r>
      <w:r w:rsidR="00570A07">
        <w:rPr>
          <w:rFonts w:ascii="Calibri" w:hAnsi="Calibri" w:cs="Calibri"/>
          <w:color w:val="000000"/>
          <w:sz w:val="32"/>
          <w:szCs w:val="32"/>
        </w:rPr>
        <w:t>NCPMI</w:t>
      </w:r>
      <w:r>
        <w:rPr>
          <w:rFonts w:ascii="Calibri" w:hAnsi="Calibri" w:cs="Calibri"/>
          <w:color w:val="000000"/>
          <w:sz w:val="32"/>
          <w:szCs w:val="32"/>
        </w:rPr>
        <w:t xml:space="preserve"> </w:t>
      </w:r>
      <w:r>
        <w:rPr>
          <w:rFonts w:ascii="Calibri" w:hAnsi="Calibri" w:cs="Calibri"/>
          <w:color w:val="000000"/>
          <w:spacing w:val="-3"/>
          <w:sz w:val="32"/>
          <w:szCs w:val="32"/>
        </w:rPr>
        <w:t>B</w:t>
      </w:r>
      <w:r>
        <w:rPr>
          <w:rFonts w:ascii="Calibri" w:hAnsi="Calibri" w:cs="Calibri"/>
          <w:color w:val="000000"/>
          <w:sz w:val="32"/>
          <w:szCs w:val="32"/>
        </w:rPr>
        <w:t>oa</w:t>
      </w:r>
      <w:r>
        <w:rPr>
          <w:rFonts w:ascii="Calibri" w:hAnsi="Calibri" w:cs="Calibri"/>
          <w:color w:val="000000"/>
          <w:spacing w:val="-3"/>
          <w:sz w:val="32"/>
          <w:szCs w:val="32"/>
        </w:rPr>
        <w:t>r</w:t>
      </w:r>
      <w:r>
        <w:rPr>
          <w:rFonts w:ascii="Calibri" w:hAnsi="Calibri" w:cs="Calibri"/>
          <w:color w:val="000000"/>
          <w:sz w:val="32"/>
          <w:szCs w:val="32"/>
        </w:rPr>
        <w:t>d of Direc</w:t>
      </w:r>
      <w:r>
        <w:rPr>
          <w:rFonts w:ascii="Calibri" w:hAnsi="Calibri" w:cs="Calibri"/>
          <w:color w:val="000000"/>
          <w:spacing w:val="-3"/>
          <w:sz w:val="32"/>
          <w:szCs w:val="32"/>
        </w:rPr>
        <w:t>t</w:t>
      </w:r>
      <w:r>
        <w:rPr>
          <w:rFonts w:ascii="Calibri" w:hAnsi="Calibri" w:cs="Calibri"/>
          <w:color w:val="000000"/>
          <w:sz w:val="32"/>
          <w:szCs w:val="32"/>
        </w:rPr>
        <w:t>ors (</w:t>
      </w:r>
      <w:r>
        <w:rPr>
          <w:rFonts w:ascii="Calibri" w:hAnsi="Calibri" w:cs="Calibri"/>
          <w:color w:val="000000"/>
          <w:spacing w:val="-3"/>
          <w:sz w:val="32"/>
          <w:szCs w:val="32"/>
        </w:rPr>
        <w:t>B</w:t>
      </w:r>
      <w:r>
        <w:rPr>
          <w:rFonts w:ascii="Calibri" w:hAnsi="Calibri" w:cs="Calibri"/>
          <w:color w:val="000000"/>
          <w:sz w:val="32"/>
          <w:szCs w:val="32"/>
        </w:rPr>
        <w:t>oa</w:t>
      </w:r>
      <w:r>
        <w:rPr>
          <w:rFonts w:ascii="Calibri" w:hAnsi="Calibri" w:cs="Calibri"/>
          <w:color w:val="000000"/>
          <w:spacing w:val="-3"/>
          <w:sz w:val="32"/>
          <w:szCs w:val="32"/>
        </w:rPr>
        <w:t>r</w:t>
      </w:r>
      <w:r>
        <w:rPr>
          <w:rFonts w:ascii="Calibri" w:hAnsi="Calibri" w:cs="Calibri"/>
          <w:color w:val="000000"/>
          <w:sz w:val="32"/>
          <w:szCs w:val="32"/>
        </w:rPr>
        <w:t>d</w:t>
      </w:r>
      <w:r>
        <w:rPr>
          <w:rFonts w:ascii="Calibri" w:hAnsi="Calibri" w:cs="Calibri"/>
          <w:color w:val="000000"/>
          <w:spacing w:val="-3"/>
          <w:sz w:val="32"/>
          <w:szCs w:val="32"/>
        </w:rPr>
        <w:t>)</w:t>
      </w:r>
      <w:r w:rsidR="00500348">
        <w:rPr>
          <w:rFonts w:ascii="Calibri" w:hAnsi="Calibri" w:cs="Calibri"/>
          <w:color w:val="000000"/>
          <w:sz w:val="32"/>
          <w:szCs w:val="32"/>
        </w:rPr>
        <w:t xml:space="preserve"> </w:t>
      </w:r>
      <w:r>
        <w:rPr>
          <w:rFonts w:ascii="Calibri" w:hAnsi="Calibri" w:cs="Calibri"/>
          <w:color w:val="000000"/>
          <w:sz w:val="32"/>
          <w:szCs w:val="32"/>
        </w:rPr>
        <w:t>and sha</w:t>
      </w:r>
      <w:r>
        <w:rPr>
          <w:rFonts w:ascii="Calibri" w:hAnsi="Calibri" w:cs="Calibri"/>
          <w:color w:val="000000"/>
          <w:spacing w:val="-3"/>
          <w:sz w:val="32"/>
          <w:szCs w:val="32"/>
        </w:rPr>
        <w:t>l</w:t>
      </w:r>
      <w:r>
        <w:rPr>
          <w:rFonts w:ascii="Calibri" w:hAnsi="Calibri" w:cs="Calibri"/>
          <w:color w:val="000000"/>
          <w:sz w:val="32"/>
          <w:szCs w:val="32"/>
        </w:rPr>
        <w:t>l perform du</w:t>
      </w:r>
      <w:r>
        <w:rPr>
          <w:rFonts w:ascii="Calibri" w:hAnsi="Calibri" w:cs="Calibri"/>
          <w:color w:val="000000"/>
          <w:spacing w:val="-3"/>
          <w:sz w:val="32"/>
          <w:szCs w:val="32"/>
        </w:rPr>
        <w:t>t</w:t>
      </w:r>
      <w:r>
        <w:rPr>
          <w:rFonts w:ascii="Calibri" w:hAnsi="Calibri" w:cs="Calibri"/>
          <w:color w:val="000000"/>
          <w:sz w:val="32"/>
          <w:szCs w:val="32"/>
        </w:rPr>
        <w:t xml:space="preserve">ies </w:t>
      </w:r>
      <w:r w:rsidR="00500348">
        <w:rPr>
          <w:rFonts w:ascii="Calibri" w:hAnsi="Calibri" w:cs="Calibri"/>
          <w:color w:val="000000"/>
          <w:sz w:val="32"/>
          <w:szCs w:val="32"/>
        </w:rPr>
        <w:t xml:space="preserve">that </w:t>
      </w:r>
      <w:r>
        <w:rPr>
          <w:rFonts w:ascii="Calibri" w:hAnsi="Calibri" w:cs="Calibri"/>
          <w:color w:val="000000"/>
          <w:sz w:val="32"/>
          <w:szCs w:val="32"/>
        </w:rPr>
        <w:lastRenderedPageBreak/>
        <w:t xml:space="preserve">are </w:t>
      </w:r>
      <w:r>
        <w:rPr>
          <w:rFonts w:ascii="Calibri" w:hAnsi="Calibri" w:cs="Calibri"/>
          <w:color w:val="000000"/>
          <w:spacing w:val="-3"/>
          <w:sz w:val="32"/>
          <w:szCs w:val="32"/>
        </w:rPr>
        <w:t>c</w:t>
      </w:r>
      <w:r>
        <w:rPr>
          <w:rFonts w:ascii="Calibri" w:hAnsi="Calibri" w:cs="Calibri"/>
          <w:color w:val="000000"/>
          <w:sz w:val="32"/>
          <w:szCs w:val="32"/>
        </w:rPr>
        <w:t>us</w:t>
      </w:r>
      <w:r>
        <w:rPr>
          <w:rFonts w:ascii="Calibri" w:hAnsi="Calibri" w:cs="Calibri"/>
          <w:color w:val="000000"/>
          <w:spacing w:val="-3"/>
          <w:sz w:val="32"/>
          <w:szCs w:val="32"/>
        </w:rPr>
        <w:t>t</w:t>
      </w:r>
      <w:r>
        <w:rPr>
          <w:rFonts w:ascii="Calibri" w:hAnsi="Calibri" w:cs="Calibri"/>
          <w:color w:val="000000"/>
          <w:sz w:val="32"/>
          <w:szCs w:val="32"/>
        </w:rPr>
        <w:t>oma</w:t>
      </w:r>
      <w:r>
        <w:rPr>
          <w:rFonts w:ascii="Calibri" w:hAnsi="Calibri" w:cs="Calibri"/>
          <w:color w:val="000000"/>
          <w:spacing w:val="-3"/>
          <w:sz w:val="32"/>
          <w:szCs w:val="32"/>
        </w:rPr>
        <w:t>r</w:t>
      </w:r>
      <w:r>
        <w:rPr>
          <w:rFonts w:ascii="Calibri" w:hAnsi="Calibri" w:cs="Calibri"/>
          <w:color w:val="000000"/>
          <w:sz w:val="32"/>
          <w:szCs w:val="32"/>
        </w:rPr>
        <w:t xml:space="preserve">y </w:t>
      </w:r>
      <w:r>
        <w:rPr>
          <w:rFonts w:ascii="Calibri" w:hAnsi="Calibri" w:cs="Calibri"/>
          <w:color w:val="000000"/>
          <w:spacing w:val="-3"/>
          <w:sz w:val="32"/>
          <w:szCs w:val="32"/>
        </w:rPr>
        <w:t>f</w:t>
      </w:r>
      <w:r>
        <w:rPr>
          <w:rFonts w:ascii="Calibri" w:hAnsi="Calibri" w:cs="Calibri"/>
          <w:color w:val="000000"/>
          <w:sz w:val="32"/>
          <w:szCs w:val="32"/>
        </w:rPr>
        <w:t>or pres</w:t>
      </w:r>
      <w:r>
        <w:rPr>
          <w:rFonts w:ascii="Calibri" w:hAnsi="Calibri" w:cs="Calibri"/>
          <w:color w:val="000000"/>
          <w:spacing w:val="-3"/>
          <w:sz w:val="32"/>
          <w:szCs w:val="32"/>
        </w:rPr>
        <w:t>i</w:t>
      </w:r>
      <w:r>
        <w:rPr>
          <w:rFonts w:ascii="Calibri" w:hAnsi="Calibri" w:cs="Calibri"/>
          <w:color w:val="000000"/>
          <w:sz w:val="32"/>
          <w:szCs w:val="32"/>
        </w:rPr>
        <w:t xml:space="preserve">ding </w:t>
      </w:r>
      <w:r>
        <w:rPr>
          <w:rFonts w:ascii="Calibri" w:hAnsi="Calibri" w:cs="Calibri"/>
          <w:color w:val="000000"/>
          <w:spacing w:val="-3"/>
          <w:sz w:val="32"/>
          <w:szCs w:val="32"/>
        </w:rPr>
        <w:t>o</w:t>
      </w:r>
      <w:r>
        <w:rPr>
          <w:rFonts w:ascii="Calibri" w:hAnsi="Calibri" w:cs="Calibri"/>
          <w:color w:val="000000"/>
          <w:sz w:val="32"/>
          <w:szCs w:val="32"/>
        </w:rPr>
        <w:t xml:space="preserve">fficers, </w:t>
      </w:r>
      <w:r>
        <w:rPr>
          <w:rFonts w:ascii="Calibri" w:hAnsi="Calibri" w:cs="Calibri"/>
          <w:color w:val="000000"/>
          <w:spacing w:val="-3"/>
          <w:sz w:val="32"/>
          <w:szCs w:val="32"/>
        </w:rPr>
        <w:t>i</w:t>
      </w:r>
      <w:r>
        <w:rPr>
          <w:rFonts w:ascii="Calibri" w:hAnsi="Calibri" w:cs="Calibri"/>
          <w:color w:val="000000"/>
          <w:sz w:val="32"/>
          <w:szCs w:val="32"/>
        </w:rPr>
        <w:t>n</w:t>
      </w:r>
      <w:r>
        <w:rPr>
          <w:rFonts w:ascii="Calibri" w:hAnsi="Calibri" w:cs="Calibri"/>
          <w:color w:val="000000"/>
          <w:spacing w:val="-3"/>
          <w:sz w:val="32"/>
          <w:szCs w:val="32"/>
        </w:rPr>
        <w:t>c</w:t>
      </w:r>
      <w:r>
        <w:rPr>
          <w:rFonts w:ascii="Calibri" w:hAnsi="Calibri" w:cs="Calibri"/>
          <w:color w:val="000000"/>
          <w:sz w:val="32"/>
          <w:szCs w:val="32"/>
        </w:rPr>
        <w:t>luding ma</w:t>
      </w:r>
      <w:r>
        <w:rPr>
          <w:rFonts w:ascii="Calibri" w:hAnsi="Calibri" w:cs="Calibri"/>
          <w:color w:val="000000"/>
          <w:spacing w:val="-3"/>
          <w:sz w:val="32"/>
          <w:szCs w:val="32"/>
        </w:rPr>
        <w:t>k</w:t>
      </w:r>
      <w:r>
        <w:rPr>
          <w:rFonts w:ascii="Calibri" w:hAnsi="Calibri" w:cs="Calibri"/>
          <w:color w:val="000000"/>
          <w:sz w:val="32"/>
          <w:szCs w:val="32"/>
        </w:rPr>
        <w:t xml:space="preserve">ing all </w:t>
      </w:r>
      <w:r>
        <w:rPr>
          <w:rFonts w:ascii="Calibri" w:hAnsi="Calibri" w:cs="Calibri"/>
          <w:color w:val="000000"/>
          <w:spacing w:val="-3"/>
          <w:sz w:val="32"/>
          <w:szCs w:val="32"/>
        </w:rPr>
        <w:t>r</w:t>
      </w:r>
      <w:r>
        <w:rPr>
          <w:rFonts w:ascii="Calibri" w:hAnsi="Calibri" w:cs="Calibri"/>
          <w:color w:val="000000"/>
          <w:sz w:val="32"/>
          <w:szCs w:val="32"/>
        </w:rPr>
        <w:t xml:space="preserve">equired  </w:t>
      </w:r>
      <w:r>
        <w:br w:type="textWrapping" w:clear="all"/>
      </w:r>
      <w:r>
        <w:rPr>
          <w:rFonts w:ascii="Calibri" w:hAnsi="Calibri" w:cs="Calibri"/>
          <w:color w:val="000000"/>
          <w:sz w:val="32"/>
          <w:szCs w:val="32"/>
        </w:rPr>
        <w:t>app</w:t>
      </w:r>
      <w:r>
        <w:rPr>
          <w:rFonts w:ascii="Calibri" w:hAnsi="Calibri" w:cs="Calibri"/>
          <w:color w:val="000000"/>
          <w:spacing w:val="-3"/>
          <w:sz w:val="32"/>
          <w:szCs w:val="32"/>
        </w:rPr>
        <w:t>o</w:t>
      </w:r>
      <w:r>
        <w:rPr>
          <w:rFonts w:ascii="Calibri" w:hAnsi="Calibri" w:cs="Calibri"/>
          <w:color w:val="000000"/>
          <w:sz w:val="32"/>
          <w:szCs w:val="32"/>
        </w:rPr>
        <w:t>in</w:t>
      </w:r>
      <w:r>
        <w:rPr>
          <w:rFonts w:ascii="Calibri" w:hAnsi="Calibri" w:cs="Calibri"/>
          <w:color w:val="000000"/>
          <w:spacing w:val="-3"/>
          <w:sz w:val="32"/>
          <w:szCs w:val="32"/>
        </w:rPr>
        <w:t>t</w:t>
      </w:r>
      <w:r>
        <w:rPr>
          <w:rFonts w:ascii="Calibri" w:hAnsi="Calibri" w:cs="Calibri"/>
          <w:color w:val="000000"/>
          <w:sz w:val="32"/>
          <w:szCs w:val="32"/>
        </w:rPr>
        <w:t>men</w:t>
      </w:r>
      <w:r>
        <w:rPr>
          <w:rFonts w:ascii="Calibri" w:hAnsi="Calibri" w:cs="Calibri"/>
          <w:color w:val="000000"/>
          <w:spacing w:val="-3"/>
          <w:sz w:val="32"/>
          <w:szCs w:val="32"/>
        </w:rPr>
        <w:t>t</w:t>
      </w:r>
      <w:r>
        <w:rPr>
          <w:rFonts w:ascii="Calibri" w:hAnsi="Calibri" w:cs="Calibri"/>
          <w:color w:val="000000"/>
          <w:sz w:val="32"/>
          <w:szCs w:val="32"/>
        </w:rPr>
        <w:t>s wi</w:t>
      </w:r>
      <w:r>
        <w:rPr>
          <w:rFonts w:ascii="Calibri" w:hAnsi="Calibri" w:cs="Calibri"/>
          <w:color w:val="000000"/>
          <w:spacing w:val="-3"/>
          <w:sz w:val="32"/>
          <w:szCs w:val="32"/>
        </w:rPr>
        <w:t>t</w:t>
      </w:r>
      <w:r>
        <w:rPr>
          <w:rFonts w:ascii="Calibri" w:hAnsi="Calibri" w:cs="Calibri"/>
          <w:color w:val="000000"/>
          <w:sz w:val="32"/>
          <w:szCs w:val="32"/>
        </w:rPr>
        <w:t xml:space="preserve">h </w:t>
      </w:r>
      <w:r>
        <w:rPr>
          <w:rFonts w:ascii="Calibri" w:hAnsi="Calibri" w:cs="Calibri"/>
          <w:color w:val="000000"/>
          <w:spacing w:val="-3"/>
          <w:sz w:val="32"/>
          <w:szCs w:val="32"/>
        </w:rPr>
        <w:t>t</w:t>
      </w:r>
      <w:r>
        <w:rPr>
          <w:rFonts w:ascii="Calibri" w:hAnsi="Calibri" w:cs="Calibri"/>
          <w:color w:val="000000"/>
          <w:sz w:val="32"/>
          <w:szCs w:val="32"/>
        </w:rPr>
        <w:t>he approva</w:t>
      </w:r>
      <w:r>
        <w:rPr>
          <w:rFonts w:ascii="Calibri" w:hAnsi="Calibri" w:cs="Calibri"/>
          <w:color w:val="000000"/>
          <w:spacing w:val="-3"/>
          <w:sz w:val="32"/>
          <w:szCs w:val="32"/>
        </w:rPr>
        <w:t>l</w:t>
      </w:r>
      <w:r>
        <w:rPr>
          <w:rFonts w:ascii="Calibri" w:hAnsi="Calibri" w:cs="Calibri"/>
          <w:color w:val="000000"/>
          <w:sz w:val="32"/>
          <w:szCs w:val="32"/>
        </w:rPr>
        <w:t xml:space="preserve"> of </w:t>
      </w:r>
      <w:r>
        <w:rPr>
          <w:rFonts w:ascii="Calibri" w:hAnsi="Calibri" w:cs="Calibri"/>
          <w:color w:val="000000"/>
          <w:spacing w:val="-3"/>
          <w:sz w:val="32"/>
          <w:szCs w:val="32"/>
        </w:rPr>
        <w:t>t</w:t>
      </w:r>
      <w:r>
        <w:rPr>
          <w:rFonts w:ascii="Calibri" w:hAnsi="Calibri" w:cs="Calibri"/>
          <w:color w:val="000000"/>
          <w:sz w:val="32"/>
          <w:szCs w:val="32"/>
        </w:rPr>
        <w:t xml:space="preserve">he </w:t>
      </w:r>
      <w:r>
        <w:rPr>
          <w:rFonts w:ascii="Calibri" w:hAnsi="Calibri" w:cs="Calibri"/>
          <w:color w:val="000000"/>
          <w:spacing w:val="-3"/>
          <w:sz w:val="32"/>
          <w:szCs w:val="32"/>
        </w:rPr>
        <w:t>B</w:t>
      </w:r>
      <w:r>
        <w:rPr>
          <w:rFonts w:ascii="Calibri" w:hAnsi="Calibri" w:cs="Calibri"/>
          <w:color w:val="000000"/>
          <w:sz w:val="32"/>
          <w:szCs w:val="32"/>
        </w:rPr>
        <w:t>oa</w:t>
      </w:r>
      <w:r>
        <w:rPr>
          <w:rFonts w:ascii="Calibri" w:hAnsi="Calibri" w:cs="Calibri"/>
          <w:color w:val="000000"/>
          <w:spacing w:val="-3"/>
          <w:sz w:val="32"/>
          <w:szCs w:val="32"/>
        </w:rPr>
        <w:t>r</w:t>
      </w:r>
      <w:r>
        <w:rPr>
          <w:rFonts w:ascii="Calibri" w:hAnsi="Calibri" w:cs="Calibri"/>
          <w:color w:val="000000"/>
          <w:sz w:val="32"/>
          <w:szCs w:val="32"/>
        </w:rPr>
        <w:t xml:space="preserve">d.  </w:t>
      </w:r>
    </w:p>
    <w:p w14:paraId="3D76D0CC" w14:textId="4F3FC927" w:rsidR="0022605B" w:rsidRDefault="00444731">
      <w:pPr>
        <w:tabs>
          <w:tab w:val="left" w:pos="3239"/>
          <w:tab w:val="left" w:pos="7652"/>
        </w:tabs>
        <w:spacing w:line="220" w:lineRule="exact"/>
        <w:ind w:left="488"/>
        <w:rPr>
          <w:rFonts w:ascii="Times New Roman" w:hAnsi="Times New Roman" w:cs="Times New Roman"/>
          <w:color w:val="010302"/>
        </w:rPr>
        <w:sectPr w:rsidR="0022605B">
          <w:headerReference w:type="default" r:id="rId15"/>
          <w:footerReference w:type="default" r:id="rId16"/>
          <w:type w:val="continuous"/>
          <w:pgSz w:w="12250" w:h="15850"/>
          <w:pgMar w:top="500" w:right="500" w:bottom="400" w:left="500" w:header="708" w:footer="708" w:gutter="0"/>
          <w:cols w:space="720"/>
          <w:docGrid w:linePitch="360"/>
        </w:sectPr>
      </w:pPr>
      <w:r>
        <w:br w:type="page"/>
      </w:r>
    </w:p>
    <w:p w14:paraId="3D76D0DA" w14:textId="3D054A14" w:rsidR="0022605B" w:rsidRDefault="00444731">
      <w:pPr>
        <w:spacing w:line="403" w:lineRule="exact"/>
        <w:ind w:left="488"/>
        <w:rPr>
          <w:rFonts w:ascii="Times New Roman" w:hAnsi="Times New Roman" w:cs="Times New Roman"/>
          <w:color w:val="010302"/>
        </w:rPr>
      </w:pPr>
      <w:r>
        <w:rPr>
          <w:rFonts w:ascii="Symbol" w:hAnsi="Symbol" w:cs="Symbol"/>
          <w:color w:val="000000"/>
          <w:sz w:val="32"/>
          <w:szCs w:val="32"/>
        </w:rPr>
        <w:lastRenderedPageBreak/>
        <w:t></w:t>
      </w:r>
      <w:r>
        <w:rPr>
          <w:rFonts w:ascii="Arial" w:hAnsi="Arial" w:cs="Arial"/>
          <w:color w:val="000000"/>
          <w:spacing w:val="33"/>
          <w:sz w:val="32"/>
          <w:szCs w:val="32"/>
        </w:rPr>
        <w:t xml:space="preserve"> </w:t>
      </w:r>
      <w:r>
        <w:rPr>
          <w:rFonts w:ascii="Calibri" w:hAnsi="Calibri" w:cs="Calibri"/>
          <w:color w:val="000000"/>
          <w:sz w:val="32"/>
          <w:szCs w:val="32"/>
        </w:rPr>
        <w:t>Th</w:t>
      </w:r>
      <w:r>
        <w:rPr>
          <w:rFonts w:ascii="Calibri" w:hAnsi="Calibri" w:cs="Calibri"/>
          <w:color w:val="000000"/>
          <w:spacing w:val="-3"/>
          <w:sz w:val="32"/>
          <w:szCs w:val="32"/>
        </w:rPr>
        <w:t>e</w:t>
      </w:r>
      <w:r>
        <w:rPr>
          <w:rFonts w:ascii="Calibri" w:hAnsi="Calibri" w:cs="Calibri"/>
          <w:color w:val="000000"/>
          <w:sz w:val="32"/>
          <w:szCs w:val="32"/>
        </w:rPr>
        <w:t xml:space="preserve"> Pres</w:t>
      </w:r>
      <w:r>
        <w:rPr>
          <w:rFonts w:ascii="Calibri" w:hAnsi="Calibri" w:cs="Calibri"/>
          <w:color w:val="000000"/>
          <w:spacing w:val="-3"/>
          <w:sz w:val="32"/>
          <w:szCs w:val="32"/>
        </w:rPr>
        <w:t>i</w:t>
      </w:r>
      <w:r>
        <w:rPr>
          <w:rFonts w:ascii="Calibri" w:hAnsi="Calibri" w:cs="Calibri"/>
          <w:color w:val="000000"/>
          <w:sz w:val="32"/>
          <w:szCs w:val="32"/>
        </w:rPr>
        <w:t>d</w:t>
      </w:r>
      <w:r>
        <w:rPr>
          <w:rFonts w:ascii="Calibri" w:hAnsi="Calibri" w:cs="Calibri"/>
          <w:color w:val="000000"/>
          <w:spacing w:val="-3"/>
          <w:sz w:val="32"/>
          <w:szCs w:val="32"/>
        </w:rPr>
        <w:t>e</w:t>
      </w:r>
      <w:r>
        <w:rPr>
          <w:rFonts w:ascii="Calibri" w:hAnsi="Calibri" w:cs="Calibri"/>
          <w:color w:val="000000"/>
          <w:sz w:val="32"/>
          <w:szCs w:val="32"/>
        </w:rPr>
        <w:t>n</w:t>
      </w:r>
      <w:r>
        <w:rPr>
          <w:rFonts w:ascii="Calibri" w:hAnsi="Calibri" w:cs="Calibri"/>
          <w:color w:val="000000"/>
          <w:spacing w:val="-3"/>
          <w:sz w:val="32"/>
          <w:szCs w:val="32"/>
        </w:rPr>
        <w:t>t</w:t>
      </w:r>
      <w:r>
        <w:rPr>
          <w:rFonts w:ascii="Calibri" w:hAnsi="Calibri" w:cs="Calibri"/>
          <w:color w:val="000000"/>
          <w:sz w:val="32"/>
          <w:szCs w:val="32"/>
        </w:rPr>
        <w:t xml:space="preserve"> shall serve as a memb</w:t>
      </w:r>
      <w:r>
        <w:rPr>
          <w:rFonts w:ascii="Calibri" w:hAnsi="Calibri" w:cs="Calibri"/>
          <w:color w:val="000000"/>
          <w:spacing w:val="-3"/>
          <w:sz w:val="32"/>
          <w:szCs w:val="32"/>
        </w:rPr>
        <w:t>e</w:t>
      </w:r>
      <w:r>
        <w:rPr>
          <w:rFonts w:ascii="Calibri" w:hAnsi="Calibri" w:cs="Calibri"/>
          <w:color w:val="000000"/>
          <w:sz w:val="32"/>
          <w:szCs w:val="32"/>
        </w:rPr>
        <w:t>r w</w:t>
      </w:r>
      <w:r>
        <w:rPr>
          <w:rFonts w:ascii="Calibri" w:hAnsi="Calibri" w:cs="Calibri"/>
          <w:color w:val="000000"/>
          <w:spacing w:val="-3"/>
          <w:sz w:val="32"/>
          <w:szCs w:val="32"/>
        </w:rPr>
        <w:t>it</w:t>
      </w:r>
      <w:r>
        <w:rPr>
          <w:rFonts w:ascii="Calibri" w:hAnsi="Calibri" w:cs="Calibri"/>
          <w:color w:val="000000"/>
          <w:sz w:val="32"/>
          <w:szCs w:val="32"/>
        </w:rPr>
        <w:t xml:space="preserve">h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righ</w:t>
      </w:r>
      <w:r>
        <w:rPr>
          <w:rFonts w:ascii="Calibri" w:hAnsi="Calibri" w:cs="Calibri"/>
          <w:color w:val="000000"/>
          <w:spacing w:val="-3"/>
          <w:sz w:val="32"/>
          <w:szCs w:val="32"/>
        </w:rPr>
        <w:t>t</w:t>
      </w:r>
      <w:r>
        <w:rPr>
          <w:rFonts w:ascii="Calibri" w:hAnsi="Calibri" w:cs="Calibri"/>
          <w:color w:val="000000"/>
          <w:sz w:val="32"/>
          <w:szCs w:val="32"/>
        </w:rPr>
        <w:t xml:space="preserve"> </w:t>
      </w:r>
      <w:r>
        <w:rPr>
          <w:rFonts w:ascii="Calibri" w:hAnsi="Calibri" w:cs="Calibri"/>
          <w:color w:val="000000"/>
          <w:spacing w:val="-3"/>
          <w:sz w:val="32"/>
          <w:szCs w:val="32"/>
        </w:rPr>
        <w:t>t</w:t>
      </w:r>
      <w:r>
        <w:rPr>
          <w:rFonts w:ascii="Calibri" w:hAnsi="Calibri" w:cs="Calibri"/>
          <w:color w:val="000000"/>
          <w:sz w:val="32"/>
          <w:szCs w:val="32"/>
        </w:rPr>
        <w:t>o vo</w:t>
      </w:r>
      <w:r>
        <w:rPr>
          <w:rFonts w:ascii="Calibri" w:hAnsi="Calibri" w:cs="Calibri"/>
          <w:color w:val="000000"/>
          <w:spacing w:val="-3"/>
          <w:sz w:val="32"/>
          <w:szCs w:val="32"/>
        </w:rPr>
        <w:t>t</w:t>
      </w:r>
      <w:r>
        <w:rPr>
          <w:rFonts w:ascii="Calibri" w:hAnsi="Calibri" w:cs="Calibri"/>
          <w:color w:val="000000"/>
          <w:sz w:val="32"/>
          <w:szCs w:val="32"/>
        </w:rPr>
        <w:t xml:space="preserve">e </w:t>
      </w:r>
      <w:r>
        <w:rPr>
          <w:rFonts w:ascii="Calibri" w:hAnsi="Calibri" w:cs="Calibri"/>
          <w:color w:val="000000"/>
          <w:spacing w:val="-3"/>
          <w:sz w:val="32"/>
          <w:szCs w:val="32"/>
        </w:rPr>
        <w:t>o</w:t>
      </w:r>
      <w:r>
        <w:rPr>
          <w:rFonts w:ascii="Calibri" w:hAnsi="Calibri" w:cs="Calibri"/>
          <w:color w:val="000000"/>
          <w:sz w:val="32"/>
          <w:szCs w:val="32"/>
        </w:rPr>
        <w:t xml:space="preserve">n all  </w:t>
      </w:r>
    </w:p>
    <w:p w14:paraId="3D76D0DB" w14:textId="77777777" w:rsidR="0022605B" w:rsidRDefault="00444731">
      <w:pPr>
        <w:spacing w:before="60" w:line="321" w:lineRule="exact"/>
        <w:ind w:left="848"/>
        <w:rPr>
          <w:rFonts w:ascii="Times New Roman" w:hAnsi="Times New Roman" w:cs="Times New Roman"/>
          <w:color w:val="010302"/>
        </w:rPr>
      </w:pPr>
      <w:r>
        <w:rPr>
          <w:rFonts w:ascii="Calibri" w:hAnsi="Calibri" w:cs="Calibri"/>
          <w:color w:val="000000"/>
          <w:sz w:val="32"/>
          <w:szCs w:val="32"/>
        </w:rPr>
        <w:t>commi</w:t>
      </w:r>
      <w:r>
        <w:rPr>
          <w:rFonts w:ascii="Calibri" w:hAnsi="Calibri" w:cs="Calibri"/>
          <w:color w:val="000000"/>
          <w:spacing w:val="-3"/>
          <w:sz w:val="32"/>
          <w:szCs w:val="32"/>
        </w:rPr>
        <w:t>tt</w:t>
      </w:r>
      <w:r>
        <w:rPr>
          <w:rFonts w:ascii="Calibri" w:hAnsi="Calibri" w:cs="Calibri"/>
          <w:color w:val="000000"/>
          <w:sz w:val="32"/>
          <w:szCs w:val="32"/>
        </w:rPr>
        <w:t>ees excep</w:t>
      </w:r>
      <w:r>
        <w:rPr>
          <w:rFonts w:ascii="Calibri" w:hAnsi="Calibri" w:cs="Calibri"/>
          <w:color w:val="000000"/>
          <w:spacing w:val="-3"/>
          <w:sz w:val="32"/>
          <w:szCs w:val="32"/>
        </w:rPr>
        <w:t>t</w:t>
      </w:r>
      <w:r>
        <w:rPr>
          <w:rFonts w:ascii="Calibri" w:hAnsi="Calibri" w:cs="Calibri"/>
          <w:color w:val="000000"/>
          <w:sz w:val="32"/>
          <w:szCs w:val="32"/>
        </w:rPr>
        <w:t xml:space="preserve"> </w:t>
      </w:r>
      <w:r>
        <w:rPr>
          <w:rFonts w:ascii="Calibri" w:hAnsi="Calibri" w:cs="Calibri"/>
          <w:color w:val="000000"/>
          <w:spacing w:val="-3"/>
          <w:sz w:val="32"/>
          <w:szCs w:val="32"/>
        </w:rPr>
        <w:t>t</w:t>
      </w:r>
      <w:r>
        <w:rPr>
          <w:rFonts w:ascii="Calibri" w:hAnsi="Calibri" w:cs="Calibri"/>
          <w:color w:val="000000"/>
          <w:sz w:val="32"/>
          <w:szCs w:val="32"/>
        </w:rPr>
        <w:t>he Nomina</w:t>
      </w:r>
      <w:r>
        <w:rPr>
          <w:rFonts w:ascii="Calibri" w:hAnsi="Calibri" w:cs="Calibri"/>
          <w:color w:val="000000"/>
          <w:spacing w:val="-3"/>
          <w:sz w:val="32"/>
          <w:szCs w:val="32"/>
        </w:rPr>
        <w:t>t</w:t>
      </w:r>
      <w:r>
        <w:rPr>
          <w:rFonts w:ascii="Calibri" w:hAnsi="Calibri" w:cs="Calibri"/>
          <w:color w:val="000000"/>
          <w:sz w:val="32"/>
          <w:szCs w:val="32"/>
        </w:rPr>
        <w:t>ing Commi</w:t>
      </w:r>
      <w:r>
        <w:rPr>
          <w:rFonts w:ascii="Calibri" w:hAnsi="Calibri" w:cs="Calibri"/>
          <w:color w:val="000000"/>
          <w:spacing w:val="-3"/>
          <w:sz w:val="32"/>
          <w:szCs w:val="32"/>
        </w:rPr>
        <w:t>tt</w:t>
      </w:r>
      <w:r>
        <w:rPr>
          <w:rFonts w:ascii="Calibri" w:hAnsi="Calibri" w:cs="Calibri"/>
          <w:color w:val="000000"/>
          <w:sz w:val="32"/>
          <w:szCs w:val="32"/>
        </w:rPr>
        <w:t xml:space="preserve">ee.  </w:t>
      </w:r>
    </w:p>
    <w:p w14:paraId="3D76D0DC" w14:textId="0EF7C06E" w:rsidR="0022605B" w:rsidRDefault="00444731">
      <w:pPr>
        <w:spacing w:line="403" w:lineRule="exact"/>
        <w:ind w:left="488"/>
        <w:rPr>
          <w:rFonts w:ascii="Times New Roman" w:hAnsi="Times New Roman" w:cs="Times New Roman"/>
          <w:color w:val="010302"/>
        </w:rPr>
      </w:pPr>
      <w:r>
        <w:rPr>
          <w:rFonts w:ascii="Symbol" w:hAnsi="Symbol" w:cs="Symbol"/>
          <w:color w:val="000000"/>
          <w:sz w:val="32"/>
          <w:szCs w:val="32"/>
        </w:rPr>
        <w:t></w:t>
      </w:r>
      <w:r>
        <w:rPr>
          <w:rFonts w:ascii="Arial" w:hAnsi="Arial" w:cs="Arial"/>
          <w:color w:val="000000"/>
          <w:spacing w:val="33"/>
          <w:sz w:val="32"/>
          <w:szCs w:val="32"/>
        </w:rPr>
        <w:t xml:space="preserve"> </w:t>
      </w:r>
      <w:r>
        <w:rPr>
          <w:rFonts w:ascii="Calibri" w:hAnsi="Calibri" w:cs="Calibri"/>
          <w:color w:val="000000"/>
          <w:sz w:val="32"/>
          <w:szCs w:val="32"/>
        </w:rPr>
        <w:t>Provid</w:t>
      </w:r>
      <w:r>
        <w:rPr>
          <w:rFonts w:ascii="Calibri" w:hAnsi="Calibri" w:cs="Calibri"/>
          <w:color w:val="000000"/>
          <w:spacing w:val="-3"/>
          <w:sz w:val="32"/>
          <w:szCs w:val="32"/>
        </w:rPr>
        <w:t>e</w:t>
      </w:r>
      <w:r>
        <w:rPr>
          <w:rFonts w:ascii="Calibri" w:hAnsi="Calibri" w:cs="Calibri"/>
          <w:color w:val="000000"/>
          <w:sz w:val="32"/>
          <w:szCs w:val="32"/>
        </w:rPr>
        <w:t xml:space="preserve"> </w:t>
      </w:r>
      <w:r>
        <w:rPr>
          <w:rFonts w:ascii="Calibri" w:hAnsi="Calibri" w:cs="Calibri"/>
          <w:color w:val="000000"/>
          <w:spacing w:val="-3"/>
          <w:sz w:val="32"/>
          <w:szCs w:val="32"/>
        </w:rPr>
        <w:t>o</w:t>
      </w:r>
      <w:r>
        <w:rPr>
          <w:rFonts w:ascii="Calibri" w:hAnsi="Calibri" w:cs="Calibri"/>
          <w:color w:val="000000"/>
          <w:sz w:val="32"/>
          <w:szCs w:val="32"/>
        </w:rPr>
        <w:t xml:space="preserve">verall </w:t>
      </w:r>
      <w:r>
        <w:rPr>
          <w:rFonts w:ascii="Calibri" w:hAnsi="Calibri" w:cs="Calibri"/>
          <w:color w:val="000000"/>
          <w:spacing w:val="-3"/>
          <w:sz w:val="32"/>
          <w:szCs w:val="32"/>
        </w:rPr>
        <w:t>l</w:t>
      </w:r>
      <w:r>
        <w:rPr>
          <w:rFonts w:ascii="Calibri" w:hAnsi="Calibri" w:cs="Calibri"/>
          <w:color w:val="000000"/>
          <w:sz w:val="32"/>
          <w:szCs w:val="32"/>
        </w:rPr>
        <w:t xml:space="preserve">eadership and direction for </w:t>
      </w:r>
      <w:r>
        <w:rPr>
          <w:rFonts w:ascii="Calibri" w:hAnsi="Calibri" w:cs="Calibri"/>
          <w:color w:val="000000"/>
          <w:spacing w:val="-3"/>
          <w:sz w:val="32"/>
          <w:szCs w:val="32"/>
        </w:rPr>
        <w:t>t</w:t>
      </w:r>
      <w:r>
        <w:rPr>
          <w:rFonts w:ascii="Calibri" w:hAnsi="Calibri" w:cs="Calibri"/>
          <w:color w:val="000000"/>
          <w:sz w:val="32"/>
          <w:szCs w:val="32"/>
        </w:rPr>
        <w:t>he busin</w:t>
      </w:r>
      <w:r>
        <w:rPr>
          <w:rFonts w:ascii="Calibri" w:hAnsi="Calibri" w:cs="Calibri"/>
          <w:color w:val="000000"/>
          <w:spacing w:val="-3"/>
          <w:sz w:val="32"/>
          <w:szCs w:val="32"/>
        </w:rPr>
        <w:t>e</w:t>
      </w:r>
      <w:r>
        <w:rPr>
          <w:rFonts w:ascii="Calibri" w:hAnsi="Calibri" w:cs="Calibri"/>
          <w:color w:val="000000"/>
          <w:sz w:val="32"/>
          <w:szCs w:val="32"/>
        </w:rPr>
        <w:t xml:space="preserve">ss and affairs of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w:t>
      </w:r>
    </w:p>
    <w:p w14:paraId="3D76D0DD" w14:textId="77777777" w:rsidR="0022605B" w:rsidRDefault="00444731">
      <w:pPr>
        <w:spacing w:before="60" w:line="321" w:lineRule="exact"/>
        <w:ind w:left="848"/>
        <w:rPr>
          <w:rFonts w:ascii="Times New Roman" w:hAnsi="Times New Roman" w:cs="Times New Roman"/>
          <w:color w:val="010302"/>
        </w:rPr>
      </w:pPr>
      <w:r>
        <w:rPr>
          <w:rFonts w:ascii="Calibri" w:hAnsi="Calibri" w:cs="Calibri"/>
          <w:color w:val="000000"/>
          <w:sz w:val="32"/>
          <w:szCs w:val="32"/>
        </w:rPr>
        <w:t>Chap</w:t>
      </w:r>
      <w:r>
        <w:rPr>
          <w:rFonts w:ascii="Calibri" w:hAnsi="Calibri" w:cs="Calibri"/>
          <w:color w:val="000000"/>
          <w:spacing w:val="-3"/>
          <w:sz w:val="32"/>
          <w:szCs w:val="32"/>
        </w:rPr>
        <w:t>t</w:t>
      </w:r>
      <w:r>
        <w:rPr>
          <w:rFonts w:ascii="Calibri" w:hAnsi="Calibri" w:cs="Calibri"/>
          <w:color w:val="000000"/>
          <w:sz w:val="32"/>
          <w:szCs w:val="32"/>
        </w:rPr>
        <w:t xml:space="preserve">er.   </w:t>
      </w:r>
    </w:p>
    <w:p w14:paraId="3D76D0DE" w14:textId="41D28F5C" w:rsidR="0022605B" w:rsidRDefault="00444731">
      <w:pPr>
        <w:spacing w:line="403" w:lineRule="exact"/>
        <w:ind w:left="488"/>
        <w:rPr>
          <w:rFonts w:ascii="Times New Roman" w:hAnsi="Times New Roman" w:cs="Times New Roman"/>
          <w:color w:val="010302"/>
        </w:rPr>
      </w:pPr>
      <w:r>
        <w:rPr>
          <w:rFonts w:ascii="Symbol" w:hAnsi="Symbol" w:cs="Symbol"/>
          <w:color w:val="000000"/>
          <w:sz w:val="32"/>
          <w:szCs w:val="32"/>
        </w:rPr>
        <w:t></w:t>
      </w:r>
      <w:r>
        <w:rPr>
          <w:rFonts w:ascii="Arial" w:hAnsi="Arial" w:cs="Arial"/>
          <w:color w:val="000000"/>
          <w:spacing w:val="33"/>
          <w:sz w:val="32"/>
          <w:szCs w:val="32"/>
        </w:rPr>
        <w:t xml:space="preserve"> </w:t>
      </w:r>
      <w:r>
        <w:rPr>
          <w:rFonts w:ascii="Calibri" w:hAnsi="Calibri" w:cs="Calibri"/>
          <w:color w:val="000000"/>
          <w:sz w:val="32"/>
          <w:szCs w:val="32"/>
        </w:rPr>
        <w:t>Ca</w:t>
      </w:r>
      <w:r>
        <w:rPr>
          <w:rFonts w:ascii="Calibri" w:hAnsi="Calibri" w:cs="Calibri"/>
          <w:color w:val="000000"/>
          <w:spacing w:val="-3"/>
          <w:sz w:val="32"/>
          <w:szCs w:val="32"/>
        </w:rPr>
        <w:t>l</w:t>
      </w:r>
      <w:r>
        <w:rPr>
          <w:rFonts w:ascii="Calibri" w:hAnsi="Calibri" w:cs="Calibri"/>
          <w:color w:val="000000"/>
          <w:sz w:val="32"/>
          <w:szCs w:val="32"/>
        </w:rPr>
        <w:t>l and pres</w:t>
      </w:r>
      <w:r>
        <w:rPr>
          <w:rFonts w:ascii="Calibri" w:hAnsi="Calibri" w:cs="Calibri"/>
          <w:color w:val="000000"/>
          <w:spacing w:val="-3"/>
          <w:sz w:val="32"/>
          <w:szCs w:val="32"/>
        </w:rPr>
        <w:t>i</w:t>
      </w:r>
      <w:r>
        <w:rPr>
          <w:rFonts w:ascii="Calibri" w:hAnsi="Calibri" w:cs="Calibri"/>
          <w:color w:val="000000"/>
          <w:sz w:val="32"/>
          <w:szCs w:val="32"/>
        </w:rPr>
        <w:t>d</w:t>
      </w:r>
      <w:r>
        <w:rPr>
          <w:rFonts w:ascii="Calibri" w:hAnsi="Calibri" w:cs="Calibri"/>
          <w:color w:val="000000"/>
          <w:spacing w:val="-3"/>
          <w:sz w:val="32"/>
          <w:szCs w:val="32"/>
        </w:rPr>
        <w:t>e</w:t>
      </w:r>
      <w:r>
        <w:rPr>
          <w:rFonts w:ascii="Calibri" w:hAnsi="Calibri" w:cs="Calibri"/>
          <w:color w:val="000000"/>
          <w:sz w:val="32"/>
          <w:szCs w:val="32"/>
        </w:rPr>
        <w:t xml:space="preserve"> </w:t>
      </w:r>
      <w:r>
        <w:rPr>
          <w:rFonts w:ascii="Calibri" w:hAnsi="Calibri" w:cs="Calibri"/>
          <w:color w:val="000000"/>
          <w:spacing w:val="-3"/>
          <w:sz w:val="32"/>
          <w:szCs w:val="32"/>
        </w:rPr>
        <w:t>o</w:t>
      </w:r>
      <w:r>
        <w:rPr>
          <w:rFonts w:ascii="Calibri" w:hAnsi="Calibri" w:cs="Calibri"/>
          <w:color w:val="000000"/>
          <w:sz w:val="32"/>
          <w:szCs w:val="32"/>
        </w:rPr>
        <w:t xml:space="preserve">ver </w:t>
      </w:r>
      <w:r w:rsidR="009F21C2">
        <w:rPr>
          <w:rFonts w:ascii="Calibri" w:hAnsi="Calibri" w:cs="Calibri"/>
          <w:color w:val="000000"/>
          <w:sz w:val="32"/>
          <w:szCs w:val="32"/>
        </w:rPr>
        <w:t xml:space="preserve">the </w:t>
      </w:r>
      <w:r>
        <w:rPr>
          <w:rFonts w:ascii="Calibri" w:hAnsi="Calibri" w:cs="Calibri"/>
          <w:color w:val="000000"/>
          <w:spacing w:val="-3"/>
          <w:sz w:val="32"/>
          <w:szCs w:val="32"/>
        </w:rPr>
        <w:t>B</w:t>
      </w:r>
      <w:r>
        <w:rPr>
          <w:rFonts w:ascii="Calibri" w:hAnsi="Calibri" w:cs="Calibri"/>
          <w:color w:val="000000"/>
          <w:sz w:val="32"/>
          <w:szCs w:val="32"/>
        </w:rPr>
        <w:t>oard of Director mee</w:t>
      </w:r>
      <w:r>
        <w:rPr>
          <w:rFonts w:ascii="Calibri" w:hAnsi="Calibri" w:cs="Calibri"/>
          <w:color w:val="000000"/>
          <w:spacing w:val="-3"/>
          <w:sz w:val="32"/>
          <w:szCs w:val="32"/>
        </w:rPr>
        <w:t>t</w:t>
      </w:r>
      <w:r>
        <w:rPr>
          <w:rFonts w:ascii="Calibri" w:hAnsi="Calibri" w:cs="Calibri"/>
          <w:color w:val="000000"/>
          <w:sz w:val="32"/>
          <w:szCs w:val="32"/>
        </w:rPr>
        <w:t>ings as Cha</w:t>
      </w:r>
      <w:r>
        <w:rPr>
          <w:rFonts w:ascii="Calibri" w:hAnsi="Calibri" w:cs="Calibri"/>
          <w:color w:val="000000"/>
          <w:spacing w:val="-3"/>
          <w:sz w:val="32"/>
          <w:szCs w:val="32"/>
        </w:rPr>
        <w:t>i</w:t>
      </w:r>
      <w:r>
        <w:rPr>
          <w:rFonts w:ascii="Calibri" w:hAnsi="Calibri" w:cs="Calibri"/>
          <w:color w:val="000000"/>
          <w:sz w:val="32"/>
          <w:szCs w:val="32"/>
        </w:rPr>
        <w:t>rp</w:t>
      </w:r>
      <w:r>
        <w:rPr>
          <w:rFonts w:ascii="Calibri" w:hAnsi="Calibri" w:cs="Calibri"/>
          <w:color w:val="000000"/>
          <w:spacing w:val="-3"/>
          <w:sz w:val="32"/>
          <w:szCs w:val="32"/>
        </w:rPr>
        <w:t>e</w:t>
      </w:r>
      <w:r>
        <w:rPr>
          <w:rFonts w:ascii="Calibri" w:hAnsi="Calibri" w:cs="Calibri"/>
          <w:color w:val="000000"/>
          <w:sz w:val="32"/>
          <w:szCs w:val="32"/>
        </w:rPr>
        <w:t>rs</w:t>
      </w:r>
      <w:r>
        <w:rPr>
          <w:rFonts w:ascii="Calibri" w:hAnsi="Calibri" w:cs="Calibri"/>
          <w:color w:val="000000"/>
          <w:spacing w:val="-3"/>
          <w:sz w:val="32"/>
          <w:szCs w:val="32"/>
        </w:rPr>
        <w:t>o</w:t>
      </w:r>
      <w:r>
        <w:rPr>
          <w:rFonts w:ascii="Calibri" w:hAnsi="Calibri" w:cs="Calibri"/>
          <w:color w:val="000000"/>
          <w:sz w:val="32"/>
          <w:szCs w:val="32"/>
        </w:rPr>
        <w:t>n. Provid</w:t>
      </w:r>
      <w:r>
        <w:rPr>
          <w:rFonts w:ascii="Calibri" w:hAnsi="Calibri" w:cs="Calibri"/>
          <w:color w:val="000000"/>
          <w:spacing w:val="-3"/>
          <w:sz w:val="32"/>
          <w:szCs w:val="32"/>
        </w:rPr>
        <w:t>e</w:t>
      </w:r>
      <w:r>
        <w:rPr>
          <w:rFonts w:ascii="Calibri" w:hAnsi="Calibri" w:cs="Calibri"/>
          <w:color w:val="000000"/>
          <w:sz w:val="32"/>
          <w:szCs w:val="32"/>
        </w:rPr>
        <w:t xml:space="preserve">  </w:t>
      </w:r>
    </w:p>
    <w:p w14:paraId="3D76D0DF" w14:textId="38D8D129" w:rsidR="0022605B" w:rsidRDefault="00444731">
      <w:pPr>
        <w:spacing w:before="8" w:line="391" w:lineRule="exact"/>
        <w:ind w:left="848" w:right="374"/>
        <w:rPr>
          <w:rFonts w:ascii="Times New Roman" w:hAnsi="Times New Roman" w:cs="Times New Roman"/>
          <w:color w:val="010302"/>
        </w:rPr>
      </w:pPr>
      <w:r>
        <w:rPr>
          <w:rFonts w:ascii="Calibri" w:hAnsi="Calibri" w:cs="Calibri"/>
          <w:color w:val="000000"/>
          <w:sz w:val="32"/>
          <w:szCs w:val="32"/>
        </w:rPr>
        <w:t>overs</w:t>
      </w:r>
      <w:r>
        <w:rPr>
          <w:rFonts w:ascii="Calibri" w:hAnsi="Calibri" w:cs="Calibri"/>
          <w:color w:val="000000"/>
          <w:spacing w:val="-3"/>
          <w:sz w:val="32"/>
          <w:szCs w:val="32"/>
        </w:rPr>
        <w:t>i</w:t>
      </w:r>
      <w:r>
        <w:rPr>
          <w:rFonts w:ascii="Calibri" w:hAnsi="Calibri" w:cs="Calibri"/>
          <w:color w:val="000000"/>
          <w:sz w:val="32"/>
          <w:szCs w:val="32"/>
        </w:rPr>
        <w:t>gh</w:t>
      </w:r>
      <w:r>
        <w:rPr>
          <w:rFonts w:ascii="Calibri" w:hAnsi="Calibri" w:cs="Calibri"/>
          <w:color w:val="000000"/>
          <w:spacing w:val="-3"/>
          <w:sz w:val="32"/>
          <w:szCs w:val="32"/>
        </w:rPr>
        <w:t>t</w:t>
      </w:r>
      <w:r>
        <w:rPr>
          <w:rFonts w:ascii="Calibri" w:hAnsi="Calibri" w:cs="Calibri"/>
          <w:color w:val="000000"/>
          <w:sz w:val="32"/>
          <w:szCs w:val="32"/>
        </w:rPr>
        <w:t xml:space="preserve"> and direc</w:t>
      </w:r>
      <w:r>
        <w:rPr>
          <w:rFonts w:ascii="Calibri" w:hAnsi="Calibri" w:cs="Calibri"/>
          <w:color w:val="000000"/>
          <w:spacing w:val="-3"/>
          <w:sz w:val="32"/>
          <w:szCs w:val="32"/>
        </w:rPr>
        <w:t>t</w:t>
      </w:r>
      <w:r>
        <w:rPr>
          <w:rFonts w:ascii="Calibri" w:hAnsi="Calibri" w:cs="Calibri"/>
          <w:color w:val="000000"/>
          <w:sz w:val="32"/>
          <w:szCs w:val="32"/>
        </w:rPr>
        <w:t xml:space="preserve">ion for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developmen</w:t>
      </w:r>
      <w:r>
        <w:rPr>
          <w:rFonts w:ascii="Calibri" w:hAnsi="Calibri" w:cs="Calibri"/>
          <w:color w:val="000000"/>
          <w:spacing w:val="-3"/>
          <w:sz w:val="32"/>
          <w:szCs w:val="32"/>
        </w:rPr>
        <w:t>t</w:t>
      </w:r>
      <w:r>
        <w:rPr>
          <w:rFonts w:ascii="Calibri" w:hAnsi="Calibri" w:cs="Calibri"/>
          <w:color w:val="000000"/>
          <w:sz w:val="32"/>
          <w:szCs w:val="32"/>
        </w:rPr>
        <w:t xml:space="preserve"> </w:t>
      </w:r>
      <w:r>
        <w:rPr>
          <w:rFonts w:ascii="Calibri" w:hAnsi="Calibri" w:cs="Calibri"/>
          <w:color w:val="000000"/>
          <w:spacing w:val="-3"/>
          <w:sz w:val="32"/>
          <w:szCs w:val="32"/>
        </w:rPr>
        <w:t>o</w:t>
      </w:r>
      <w:r>
        <w:rPr>
          <w:rFonts w:ascii="Calibri" w:hAnsi="Calibri" w:cs="Calibri"/>
          <w:color w:val="000000"/>
          <w:sz w:val="32"/>
          <w:szCs w:val="32"/>
        </w:rPr>
        <w:t xml:space="preserve">f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Pres</w:t>
      </w:r>
      <w:r>
        <w:rPr>
          <w:rFonts w:ascii="Calibri" w:hAnsi="Calibri" w:cs="Calibri"/>
          <w:color w:val="000000"/>
          <w:spacing w:val="-3"/>
          <w:sz w:val="32"/>
          <w:szCs w:val="32"/>
        </w:rPr>
        <w:t>i</w:t>
      </w:r>
      <w:r>
        <w:rPr>
          <w:rFonts w:ascii="Calibri" w:hAnsi="Calibri" w:cs="Calibri"/>
          <w:color w:val="000000"/>
          <w:sz w:val="32"/>
          <w:szCs w:val="32"/>
        </w:rPr>
        <w:t>d</w:t>
      </w:r>
      <w:r>
        <w:rPr>
          <w:rFonts w:ascii="Calibri" w:hAnsi="Calibri" w:cs="Calibri"/>
          <w:color w:val="000000"/>
          <w:spacing w:val="-3"/>
          <w:sz w:val="32"/>
          <w:szCs w:val="32"/>
        </w:rPr>
        <w:t>e</w:t>
      </w:r>
      <w:r>
        <w:rPr>
          <w:rFonts w:ascii="Calibri" w:hAnsi="Calibri" w:cs="Calibri"/>
          <w:color w:val="000000"/>
          <w:sz w:val="32"/>
          <w:szCs w:val="32"/>
        </w:rPr>
        <w:t>n</w:t>
      </w:r>
      <w:r>
        <w:rPr>
          <w:rFonts w:ascii="Calibri" w:hAnsi="Calibri" w:cs="Calibri"/>
          <w:color w:val="000000"/>
          <w:spacing w:val="-3"/>
          <w:sz w:val="32"/>
          <w:szCs w:val="32"/>
        </w:rPr>
        <w:t>t</w:t>
      </w:r>
      <w:r>
        <w:rPr>
          <w:rFonts w:ascii="Calibri" w:hAnsi="Calibri" w:cs="Calibri"/>
          <w:color w:val="000000"/>
          <w:sz w:val="32"/>
          <w:szCs w:val="32"/>
        </w:rPr>
        <w:t xml:space="preserve">’s Annual Plan and </w:t>
      </w:r>
      <w:r>
        <w:rPr>
          <w:rFonts w:ascii="Calibri" w:hAnsi="Calibri" w:cs="Calibri"/>
          <w:color w:val="000000"/>
          <w:spacing w:val="-3"/>
          <w:sz w:val="32"/>
          <w:szCs w:val="32"/>
        </w:rPr>
        <w:t>B</w:t>
      </w:r>
      <w:r>
        <w:rPr>
          <w:rFonts w:ascii="Calibri" w:hAnsi="Calibri" w:cs="Calibri"/>
          <w:color w:val="000000"/>
          <w:sz w:val="32"/>
          <w:szCs w:val="32"/>
        </w:rPr>
        <w:t>udge</w:t>
      </w:r>
      <w:r>
        <w:rPr>
          <w:rFonts w:ascii="Calibri" w:hAnsi="Calibri" w:cs="Calibri"/>
          <w:color w:val="000000"/>
          <w:spacing w:val="-3"/>
          <w:sz w:val="32"/>
          <w:szCs w:val="32"/>
        </w:rPr>
        <w:t>t</w:t>
      </w:r>
      <w:r>
        <w:rPr>
          <w:rFonts w:ascii="Calibri" w:hAnsi="Calibri" w:cs="Calibri"/>
          <w:color w:val="000000"/>
          <w:sz w:val="32"/>
          <w:szCs w:val="32"/>
        </w:rPr>
        <w:t xml:space="preserve"> </w:t>
      </w:r>
      <w:r>
        <w:rPr>
          <w:rFonts w:ascii="Calibri" w:hAnsi="Calibri" w:cs="Calibri"/>
          <w:color w:val="000000"/>
          <w:spacing w:val="-3"/>
          <w:sz w:val="32"/>
          <w:szCs w:val="32"/>
        </w:rPr>
        <w:t>t</w:t>
      </w:r>
      <w:r>
        <w:rPr>
          <w:rFonts w:ascii="Calibri" w:hAnsi="Calibri" w:cs="Calibri"/>
          <w:color w:val="000000"/>
          <w:sz w:val="32"/>
          <w:szCs w:val="32"/>
        </w:rPr>
        <w:t>ha</w:t>
      </w:r>
      <w:r>
        <w:rPr>
          <w:rFonts w:ascii="Calibri" w:hAnsi="Calibri" w:cs="Calibri"/>
          <w:color w:val="000000"/>
          <w:spacing w:val="-3"/>
          <w:sz w:val="32"/>
          <w:szCs w:val="32"/>
        </w:rPr>
        <w:t>t</w:t>
      </w:r>
      <w:r>
        <w:rPr>
          <w:rFonts w:ascii="Calibri" w:hAnsi="Calibri" w:cs="Calibri"/>
          <w:color w:val="000000"/>
          <w:sz w:val="32"/>
          <w:szCs w:val="32"/>
        </w:rPr>
        <w:t xml:space="preserve"> mus</w:t>
      </w:r>
      <w:r>
        <w:rPr>
          <w:rFonts w:ascii="Calibri" w:hAnsi="Calibri" w:cs="Calibri"/>
          <w:color w:val="000000"/>
          <w:spacing w:val="-3"/>
          <w:sz w:val="32"/>
          <w:szCs w:val="32"/>
        </w:rPr>
        <w:t>t</w:t>
      </w:r>
      <w:r>
        <w:rPr>
          <w:rFonts w:ascii="Calibri" w:hAnsi="Calibri" w:cs="Calibri"/>
          <w:color w:val="000000"/>
          <w:sz w:val="32"/>
          <w:szCs w:val="32"/>
        </w:rPr>
        <w:t xml:space="preserve"> be submi</w:t>
      </w:r>
      <w:r>
        <w:rPr>
          <w:rFonts w:ascii="Calibri" w:hAnsi="Calibri" w:cs="Calibri"/>
          <w:color w:val="000000"/>
          <w:spacing w:val="-3"/>
          <w:sz w:val="32"/>
          <w:szCs w:val="32"/>
        </w:rPr>
        <w:t>tt</w:t>
      </w:r>
      <w:r>
        <w:rPr>
          <w:rFonts w:ascii="Calibri" w:hAnsi="Calibri" w:cs="Calibri"/>
          <w:color w:val="000000"/>
          <w:sz w:val="32"/>
          <w:szCs w:val="32"/>
        </w:rPr>
        <w:t xml:space="preserve">ed prior </w:t>
      </w:r>
      <w:r>
        <w:rPr>
          <w:rFonts w:ascii="Calibri" w:hAnsi="Calibri" w:cs="Calibri"/>
          <w:color w:val="000000"/>
          <w:spacing w:val="-3"/>
          <w:sz w:val="32"/>
          <w:szCs w:val="32"/>
        </w:rPr>
        <w:t>t</w:t>
      </w:r>
      <w:r>
        <w:rPr>
          <w:rFonts w:ascii="Calibri" w:hAnsi="Calibri" w:cs="Calibri"/>
          <w:color w:val="000000"/>
          <w:sz w:val="32"/>
          <w:szCs w:val="32"/>
        </w:rPr>
        <w:t xml:space="preserve">o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s</w:t>
      </w:r>
      <w:r>
        <w:rPr>
          <w:rFonts w:ascii="Calibri" w:hAnsi="Calibri" w:cs="Calibri"/>
          <w:color w:val="000000"/>
          <w:spacing w:val="-3"/>
          <w:sz w:val="32"/>
          <w:szCs w:val="32"/>
        </w:rPr>
        <w:t>t</w:t>
      </w:r>
      <w:r>
        <w:rPr>
          <w:rFonts w:ascii="Calibri" w:hAnsi="Calibri" w:cs="Calibri"/>
          <w:color w:val="000000"/>
          <w:sz w:val="32"/>
          <w:szCs w:val="32"/>
        </w:rPr>
        <w:t>a</w:t>
      </w:r>
      <w:r>
        <w:rPr>
          <w:rFonts w:ascii="Calibri" w:hAnsi="Calibri" w:cs="Calibri"/>
          <w:color w:val="000000"/>
          <w:spacing w:val="-3"/>
          <w:sz w:val="32"/>
          <w:szCs w:val="32"/>
        </w:rPr>
        <w:t>rt</w:t>
      </w:r>
      <w:r>
        <w:rPr>
          <w:rFonts w:ascii="Calibri" w:hAnsi="Calibri" w:cs="Calibri"/>
          <w:color w:val="000000"/>
          <w:sz w:val="32"/>
          <w:szCs w:val="32"/>
        </w:rPr>
        <w:t xml:space="preserve"> of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relevant </w:t>
      </w:r>
      <w:r>
        <w:rPr>
          <w:rFonts w:ascii="Calibri" w:hAnsi="Calibri" w:cs="Calibri"/>
          <w:color w:val="000000"/>
          <w:spacing w:val="-3"/>
          <w:sz w:val="32"/>
          <w:szCs w:val="32"/>
        </w:rPr>
        <w:t>f</w:t>
      </w:r>
      <w:r>
        <w:rPr>
          <w:rFonts w:ascii="Calibri" w:hAnsi="Calibri" w:cs="Calibri"/>
          <w:color w:val="000000"/>
          <w:sz w:val="32"/>
          <w:szCs w:val="32"/>
        </w:rPr>
        <w:t>is</w:t>
      </w:r>
      <w:r>
        <w:rPr>
          <w:rFonts w:ascii="Calibri" w:hAnsi="Calibri" w:cs="Calibri"/>
          <w:color w:val="000000"/>
          <w:spacing w:val="-3"/>
          <w:sz w:val="32"/>
          <w:szCs w:val="32"/>
        </w:rPr>
        <w:t>c</w:t>
      </w:r>
      <w:r>
        <w:rPr>
          <w:rFonts w:ascii="Calibri" w:hAnsi="Calibri" w:cs="Calibri"/>
          <w:color w:val="000000"/>
          <w:sz w:val="32"/>
          <w:szCs w:val="32"/>
        </w:rPr>
        <w:t>al yea</w:t>
      </w:r>
      <w:r>
        <w:rPr>
          <w:rFonts w:ascii="Calibri" w:hAnsi="Calibri" w:cs="Calibri"/>
          <w:color w:val="000000"/>
          <w:spacing w:val="-3"/>
          <w:sz w:val="32"/>
          <w:szCs w:val="32"/>
        </w:rPr>
        <w:t>r</w:t>
      </w:r>
      <w:r>
        <w:rPr>
          <w:rFonts w:ascii="Calibri" w:hAnsi="Calibri" w:cs="Calibri"/>
          <w:color w:val="000000"/>
          <w:sz w:val="32"/>
          <w:szCs w:val="32"/>
        </w:rPr>
        <w:t xml:space="preserve">.   </w:t>
      </w:r>
    </w:p>
    <w:p w14:paraId="3D76D0E0" w14:textId="2CB65CA7" w:rsidR="0022605B" w:rsidRDefault="00444731">
      <w:pPr>
        <w:spacing w:line="393" w:lineRule="exact"/>
        <w:ind w:left="848" w:right="374" w:hanging="360"/>
        <w:jc w:val="both"/>
        <w:rPr>
          <w:rFonts w:ascii="Times New Roman" w:hAnsi="Times New Roman" w:cs="Times New Roman"/>
          <w:color w:val="010302"/>
        </w:rPr>
      </w:pPr>
      <w:r>
        <w:rPr>
          <w:rFonts w:ascii="Symbol" w:hAnsi="Symbol" w:cs="Symbol"/>
          <w:color w:val="000000"/>
          <w:sz w:val="32"/>
          <w:szCs w:val="32"/>
        </w:rPr>
        <w:t></w:t>
      </w:r>
      <w:r>
        <w:rPr>
          <w:rFonts w:ascii="Arial" w:hAnsi="Arial" w:cs="Arial"/>
          <w:color w:val="000000"/>
          <w:spacing w:val="33"/>
          <w:sz w:val="32"/>
          <w:szCs w:val="32"/>
        </w:rPr>
        <w:t xml:space="preserve"> </w:t>
      </w:r>
      <w:r>
        <w:rPr>
          <w:rFonts w:ascii="Calibri" w:hAnsi="Calibri" w:cs="Calibri"/>
          <w:color w:val="000000"/>
          <w:sz w:val="32"/>
          <w:szCs w:val="32"/>
        </w:rPr>
        <w:t xml:space="preserve">In </w:t>
      </w:r>
      <w:r>
        <w:rPr>
          <w:rFonts w:ascii="Calibri" w:hAnsi="Calibri" w:cs="Calibri"/>
          <w:color w:val="000000"/>
          <w:spacing w:val="-3"/>
          <w:sz w:val="32"/>
          <w:szCs w:val="32"/>
        </w:rPr>
        <w:t>c</w:t>
      </w:r>
      <w:r>
        <w:rPr>
          <w:rFonts w:ascii="Calibri" w:hAnsi="Calibri" w:cs="Calibri"/>
          <w:color w:val="000000"/>
          <w:sz w:val="32"/>
          <w:szCs w:val="32"/>
        </w:rPr>
        <w:t>oop</w:t>
      </w:r>
      <w:r>
        <w:rPr>
          <w:rFonts w:ascii="Calibri" w:hAnsi="Calibri" w:cs="Calibri"/>
          <w:color w:val="000000"/>
          <w:spacing w:val="-3"/>
          <w:sz w:val="32"/>
          <w:szCs w:val="32"/>
        </w:rPr>
        <w:t>e</w:t>
      </w:r>
      <w:r>
        <w:rPr>
          <w:rFonts w:ascii="Calibri" w:hAnsi="Calibri" w:cs="Calibri"/>
          <w:color w:val="000000"/>
          <w:sz w:val="32"/>
          <w:szCs w:val="32"/>
        </w:rPr>
        <w:t>ra</w:t>
      </w:r>
      <w:r>
        <w:rPr>
          <w:rFonts w:ascii="Calibri" w:hAnsi="Calibri" w:cs="Calibri"/>
          <w:color w:val="000000"/>
          <w:spacing w:val="-3"/>
          <w:sz w:val="32"/>
          <w:szCs w:val="32"/>
        </w:rPr>
        <w:t>t</w:t>
      </w:r>
      <w:r>
        <w:rPr>
          <w:rFonts w:ascii="Calibri" w:hAnsi="Calibri" w:cs="Calibri"/>
          <w:color w:val="000000"/>
          <w:sz w:val="32"/>
          <w:szCs w:val="32"/>
        </w:rPr>
        <w:t>ion wi</w:t>
      </w:r>
      <w:r>
        <w:rPr>
          <w:rFonts w:ascii="Calibri" w:hAnsi="Calibri" w:cs="Calibri"/>
          <w:color w:val="000000"/>
          <w:spacing w:val="-3"/>
          <w:sz w:val="32"/>
          <w:szCs w:val="32"/>
        </w:rPr>
        <w:t>t</w:t>
      </w:r>
      <w:r>
        <w:rPr>
          <w:rFonts w:ascii="Calibri" w:hAnsi="Calibri" w:cs="Calibri"/>
          <w:color w:val="000000"/>
          <w:sz w:val="32"/>
          <w:szCs w:val="32"/>
        </w:rPr>
        <w:t xml:space="preserve">h </w:t>
      </w:r>
      <w:r>
        <w:rPr>
          <w:rFonts w:ascii="Calibri" w:hAnsi="Calibri" w:cs="Calibri"/>
          <w:color w:val="000000"/>
          <w:spacing w:val="-3"/>
          <w:sz w:val="32"/>
          <w:szCs w:val="32"/>
        </w:rPr>
        <w:t>t</w:t>
      </w:r>
      <w:r>
        <w:rPr>
          <w:rFonts w:ascii="Calibri" w:hAnsi="Calibri" w:cs="Calibri"/>
          <w:color w:val="000000"/>
          <w:sz w:val="32"/>
          <w:szCs w:val="32"/>
        </w:rPr>
        <w:t xml:space="preserve">he VP </w:t>
      </w:r>
      <w:r>
        <w:rPr>
          <w:rFonts w:ascii="Calibri" w:hAnsi="Calibri" w:cs="Calibri"/>
          <w:color w:val="000000"/>
          <w:spacing w:val="-3"/>
          <w:sz w:val="32"/>
          <w:szCs w:val="32"/>
        </w:rPr>
        <w:t>o</w:t>
      </w:r>
      <w:r>
        <w:rPr>
          <w:rFonts w:ascii="Calibri" w:hAnsi="Calibri" w:cs="Calibri"/>
          <w:color w:val="000000"/>
          <w:sz w:val="32"/>
          <w:szCs w:val="32"/>
        </w:rPr>
        <w:t>f Finan</w:t>
      </w:r>
      <w:r>
        <w:rPr>
          <w:rFonts w:ascii="Calibri" w:hAnsi="Calibri" w:cs="Calibri"/>
          <w:color w:val="000000"/>
          <w:spacing w:val="-3"/>
          <w:sz w:val="32"/>
          <w:szCs w:val="32"/>
        </w:rPr>
        <w:t>c</w:t>
      </w:r>
      <w:r>
        <w:rPr>
          <w:rFonts w:ascii="Calibri" w:hAnsi="Calibri" w:cs="Calibri"/>
          <w:color w:val="000000"/>
          <w:sz w:val="32"/>
          <w:szCs w:val="32"/>
        </w:rPr>
        <w:t>e, man</w:t>
      </w:r>
      <w:r>
        <w:rPr>
          <w:rFonts w:ascii="Calibri" w:hAnsi="Calibri" w:cs="Calibri"/>
          <w:color w:val="000000"/>
          <w:spacing w:val="-6"/>
          <w:sz w:val="32"/>
          <w:szCs w:val="32"/>
        </w:rPr>
        <w:t>a</w:t>
      </w:r>
      <w:r>
        <w:rPr>
          <w:rFonts w:ascii="Calibri" w:hAnsi="Calibri" w:cs="Calibri"/>
          <w:color w:val="000000"/>
          <w:sz w:val="32"/>
          <w:szCs w:val="32"/>
        </w:rPr>
        <w:t xml:space="preserve">ge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approved annua</w:t>
      </w:r>
      <w:r>
        <w:rPr>
          <w:rFonts w:ascii="Calibri" w:hAnsi="Calibri" w:cs="Calibri"/>
          <w:color w:val="000000"/>
          <w:spacing w:val="-3"/>
          <w:sz w:val="32"/>
          <w:szCs w:val="32"/>
        </w:rPr>
        <w:t>l</w:t>
      </w:r>
      <w:r>
        <w:rPr>
          <w:rFonts w:ascii="Calibri" w:hAnsi="Calibri" w:cs="Calibri"/>
          <w:color w:val="000000"/>
          <w:sz w:val="32"/>
          <w:szCs w:val="32"/>
        </w:rPr>
        <w:t xml:space="preserve"> budge</w:t>
      </w:r>
      <w:r>
        <w:rPr>
          <w:rFonts w:ascii="Calibri" w:hAnsi="Calibri" w:cs="Calibri"/>
          <w:color w:val="000000"/>
          <w:spacing w:val="-3"/>
          <w:sz w:val="32"/>
          <w:szCs w:val="32"/>
        </w:rPr>
        <w:t>t</w:t>
      </w:r>
      <w:r>
        <w:rPr>
          <w:rFonts w:ascii="Calibri" w:hAnsi="Calibri" w:cs="Calibri"/>
          <w:color w:val="000000"/>
          <w:sz w:val="32"/>
          <w:szCs w:val="32"/>
        </w:rPr>
        <w:t xml:space="preserve"> </w:t>
      </w:r>
      <w:r>
        <w:rPr>
          <w:rFonts w:ascii="Calibri" w:hAnsi="Calibri" w:cs="Calibri"/>
          <w:color w:val="000000"/>
          <w:spacing w:val="-3"/>
          <w:sz w:val="32"/>
          <w:szCs w:val="32"/>
        </w:rPr>
        <w:t>t</w:t>
      </w:r>
      <w:r>
        <w:rPr>
          <w:rFonts w:ascii="Calibri" w:hAnsi="Calibri" w:cs="Calibri"/>
          <w:color w:val="000000"/>
          <w:sz w:val="32"/>
          <w:szCs w:val="32"/>
        </w:rPr>
        <w:t xml:space="preserve">o </w:t>
      </w:r>
      <w:r>
        <w:rPr>
          <w:rFonts w:ascii="Calibri" w:hAnsi="Calibri" w:cs="Calibri"/>
          <w:color w:val="000000"/>
          <w:spacing w:val="-3"/>
          <w:sz w:val="32"/>
          <w:szCs w:val="32"/>
        </w:rPr>
        <w:t>e</w:t>
      </w:r>
      <w:r>
        <w:rPr>
          <w:rFonts w:ascii="Calibri" w:hAnsi="Calibri" w:cs="Calibri"/>
          <w:color w:val="000000"/>
          <w:sz w:val="32"/>
          <w:szCs w:val="32"/>
        </w:rPr>
        <w:t>nsu</w:t>
      </w:r>
      <w:r>
        <w:rPr>
          <w:rFonts w:ascii="Calibri" w:hAnsi="Calibri" w:cs="Calibri"/>
          <w:color w:val="000000"/>
          <w:spacing w:val="-3"/>
          <w:sz w:val="32"/>
          <w:szCs w:val="32"/>
        </w:rPr>
        <w:t>r</w:t>
      </w:r>
      <w:r>
        <w:rPr>
          <w:rFonts w:ascii="Calibri" w:hAnsi="Calibri" w:cs="Calibri"/>
          <w:color w:val="000000"/>
          <w:sz w:val="32"/>
          <w:szCs w:val="32"/>
        </w:rPr>
        <w:t xml:space="preserve">e </w:t>
      </w:r>
      <w:r>
        <w:rPr>
          <w:rFonts w:ascii="Calibri" w:hAnsi="Calibri" w:cs="Calibri"/>
          <w:color w:val="000000"/>
          <w:spacing w:val="-3"/>
          <w:sz w:val="32"/>
          <w:szCs w:val="32"/>
        </w:rPr>
        <w:t>t</w:t>
      </w:r>
      <w:r>
        <w:rPr>
          <w:rFonts w:ascii="Calibri" w:hAnsi="Calibri" w:cs="Calibri"/>
          <w:color w:val="000000"/>
          <w:sz w:val="32"/>
          <w:szCs w:val="32"/>
        </w:rPr>
        <w:t>ha</w:t>
      </w:r>
      <w:r>
        <w:rPr>
          <w:rFonts w:ascii="Calibri" w:hAnsi="Calibri" w:cs="Calibri"/>
          <w:color w:val="000000"/>
          <w:spacing w:val="-3"/>
          <w:sz w:val="32"/>
          <w:szCs w:val="32"/>
        </w:rPr>
        <w:t>t</w:t>
      </w:r>
      <w:r>
        <w:rPr>
          <w:rFonts w:ascii="Calibri" w:hAnsi="Calibri" w:cs="Calibri"/>
          <w:color w:val="000000"/>
          <w:sz w:val="32"/>
          <w:szCs w:val="32"/>
        </w:rPr>
        <w:t xml:space="preserve"> </w:t>
      </w:r>
      <w:r>
        <w:rPr>
          <w:rFonts w:ascii="Calibri" w:hAnsi="Calibri" w:cs="Calibri"/>
          <w:color w:val="000000"/>
          <w:spacing w:val="-3"/>
          <w:sz w:val="32"/>
          <w:szCs w:val="32"/>
        </w:rPr>
        <w:t>f</w:t>
      </w:r>
      <w:r>
        <w:rPr>
          <w:rFonts w:ascii="Calibri" w:hAnsi="Calibri" w:cs="Calibri"/>
          <w:color w:val="000000"/>
          <w:sz w:val="32"/>
          <w:szCs w:val="32"/>
        </w:rPr>
        <w:t xml:space="preserve">unding </w:t>
      </w:r>
      <w:r>
        <w:rPr>
          <w:rFonts w:ascii="Calibri" w:hAnsi="Calibri" w:cs="Calibri"/>
          <w:color w:val="000000"/>
          <w:spacing w:val="-3"/>
          <w:sz w:val="32"/>
          <w:szCs w:val="32"/>
        </w:rPr>
        <w:t>i</w:t>
      </w:r>
      <w:r>
        <w:rPr>
          <w:rFonts w:ascii="Calibri" w:hAnsi="Calibri" w:cs="Calibri"/>
          <w:color w:val="000000"/>
          <w:sz w:val="32"/>
          <w:szCs w:val="32"/>
        </w:rPr>
        <w:t>s ava</w:t>
      </w:r>
      <w:r>
        <w:rPr>
          <w:rFonts w:ascii="Calibri" w:hAnsi="Calibri" w:cs="Calibri"/>
          <w:color w:val="000000"/>
          <w:spacing w:val="-3"/>
          <w:sz w:val="32"/>
          <w:szCs w:val="32"/>
        </w:rPr>
        <w:t>i</w:t>
      </w:r>
      <w:r>
        <w:rPr>
          <w:rFonts w:ascii="Calibri" w:hAnsi="Calibri" w:cs="Calibri"/>
          <w:color w:val="000000"/>
          <w:sz w:val="32"/>
          <w:szCs w:val="32"/>
        </w:rPr>
        <w:t>lable as n</w:t>
      </w:r>
      <w:r>
        <w:rPr>
          <w:rFonts w:ascii="Calibri" w:hAnsi="Calibri" w:cs="Calibri"/>
          <w:color w:val="000000"/>
          <w:spacing w:val="-3"/>
          <w:sz w:val="32"/>
          <w:szCs w:val="32"/>
        </w:rPr>
        <w:t>e</w:t>
      </w:r>
      <w:r>
        <w:rPr>
          <w:rFonts w:ascii="Calibri" w:hAnsi="Calibri" w:cs="Calibri"/>
          <w:color w:val="000000"/>
          <w:sz w:val="32"/>
          <w:szCs w:val="32"/>
        </w:rPr>
        <w:t>cessa</w:t>
      </w:r>
      <w:r>
        <w:rPr>
          <w:rFonts w:ascii="Calibri" w:hAnsi="Calibri" w:cs="Calibri"/>
          <w:color w:val="000000"/>
          <w:spacing w:val="-3"/>
          <w:sz w:val="32"/>
          <w:szCs w:val="32"/>
        </w:rPr>
        <w:t>r</w:t>
      </w:r>
      <w:r>
        <w:rPr>
          <w:rFonts w:ascii="Calibri" w:hAnsi="Calibri" w:cs="Calibri"/>
          <w:color w:val="000000"/>
          <w:sz w:val="32"/>
          <w:szCs w:val="32"/>
        </w:rPr>
        <w:t xml:space="preserve">y for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successfu</w:t>
      </w:r>
      <w:r>
        <w:rPr>
          <w:rFonts w:ascii="Calibri" w:hAnsi="Calibri" w:cs="Calibri"/>
          <w:color w:val="000000"/>
          <w:spacing w:val="-3"/>
          <w:sz w:val="32"/>
          <w:szCs w:val="32"/>
        </w:rPr>
        <w:t>l</w:t>
      </w:r>
      <w:r>
        <w:rPr>
          <w:rFonts w:ascii="Calibri" w:hAnsi="Calibri" w:cs="Calibri"/>
          <w:color w:val="000000"/>
          <w:sz w:val="32"/>
          <w:szCs w:val="32"/>
        </w:rPr>
        <w:t xml:space="preserve"> </w:t>
      </w:r>
      <w:r>
        <w:rPr>
          <w:rFonts w:ascii="Calibri" w:hAnsi="Calibri" w:cs="Calibri"/>
          <w:color w:val="000000"/>
          <w:spacing w:val="-3"/>
          <w:sz w:val="32"/>
          <w:szCs w:val="32"/>
        </w:rPr>
        <w:t>e</w:t>
      </w:r>
      <w:r>
        <w:rPr>
          <w:rFonts w:ascii="Calibri" w:hAnsi="Calibri" w:cs="Calibri"/>
          <w:color w:val="000000"/>
          <w:sz w:val="32"/>
          <w:szCs w:val="32"/>
        </w:rPr>
        <w:t>xecu</w:t>
      </w:r>
      <w:r>
        <w:rPr>
          <w:rFonts w:ascii="Calibri" w:hAnsi="Calibri" w:cs="Calibri"/>
          <w:color w:val="000000"/>
          <w:spacing w:val="-3"/>
          <w:sz w:val="32"/>
          <w:szCs w:val="32"/>
        </w:rPr>
        <w:t>t</w:t>
      </w:r>
      <w:r>
        <w:rPr>
          <w:rFonts w:ascii="Calibri" w:hAnsi="Calibri" w:cs="Calibri"/>
          <w:color w:val="000000"/>
          <w:sz w:val="32"/>
          <w:szCs w:val="32"/>
        </w:rPr>
        <w:t>ion of plann</w:t>
      </w:r>
      <w:r>
        <w:rPr>
          <w:rFonts w:ascii="Calibri" w:hAnsi="Calibri" w:cs="Calibri"/>
          <w:color w:val="000000"/>
          <w:spacing w:val="-3"/>
          <w:sz w:val="32"/>
          <w:szCs w:val="32"/>
        </w:rPr>
        <w:t>e</w:t>
      </w:r>
      <w:r>
        <w:rPr>
          <w:rFonts w:ascii="Calibri" w:hAnsi="Calibri" w:cs="Calibri"/>
          <w:color w:val="000000"/>
          <w:sz w:val="32"/>
          <w:szCs w:val="32"/>
        </w:rPr>
        <w:t>d even</w:t>
      </w:r>
      <w:r>
        <w:rPr>
          <w:rFonts w:ascii="Calibri" w:hAnsi="Calibri" w:cs="Calibri"/>
          <w:color w:val="000000"/>
          <w:spacing w:val="-3"/>
          <w:sz w:val="32"/>
          <w:szCs w:val="32"/>
        </w:rPr>
        <w:t>t</w:t>
      </w:r>
      <w:r>
        <w:rPr>
          <w:rFonts w:ascii="Calibri" w:hAnsi="Calibri" w:cs="Calibri"/>
          <w:color w:val="000000"/>
          <w:sz w:val="32"/>
          <w:szCs w:val="32"/>
        </w:rPr>
        <w:t xml:space="preserve">s.   </w:t>
      </w:r>
    </w:p>
    <w:p w14:paraId="3D76D0E1" w14:textId="678B6E9D" w:rsidR="0022605B" w:rsidRDefault="00444731">
      <w:pPr>
        <w:spacing w:line="403" w:lineRule="exact"/>
        <w:ind w:left="488"/>
        <w:rPr>
          <w:rFonts w:ascii="Times New Roman" w:hAnsi="Times New Roman" w:cs="Times New Roman"/>
          <w:color w:val="010302"/>
        </w:rPr>
      </w:pPr>
      <w:r>
        <w:rPr>
          <w:rFonts w:ascii="Symbol" w:hAnsi="Symbol" w:cs="Symbol"/>
          <w:color w:val="000000"/>
          <w:sz w:val="32"/>
          <w:szCs w:val="32"/>
        </w:rPr>
        <w:t></w:t>
      </w:r>
      <w:r>
        <w:rPr>
          <w:rFonts w:ascii="Arial" w:hAnsi="Arial" w:cs="Arial"/>
          <w:color w:val="000000"/>
          <w:spacing w:val="33"/>
          <w:sz w:val="32"/>
          <w:szCs w:val="32"/>
        </w:rPr>
        <w:t xml:space="preserve"> </w:t>
      </w:r>
      <w:r>
        <w:rPr>
          <w:rFonts w:ascii="Calibri" w:hAnsi="Calibri" w:cs="Calibri"/>
          <w:color w:val="000000"/>
          <w:sz w:val="32"/>
          <w:szCs w:val="32"/>
        </w:rPr>
        <w:t>Overs</w:t>
      </w:r>
      <w:r>
        <w:rPr>
          <w:rFonts w:ascii="Calibri" w:hAnsi="Calibri" w:cs="Calibri"/>
          <w:color w:val="000000"/>
          <w:spacing w:val="-3"/>
          <w:sz w:val="32"/>
          <w:szCs w:val="32"/>
        </w:rPr>
        <w:t>e</w:t>
      </w:r>
      <w:r>
        <w:rPr>
          <w:rFonts w:ascii="Calibri" w:hAnsi="Calibri" w:cs="Calibri"/>
          <w:color w:val="000000"/>
          <w:sz w:val="32"/>
          <w:szCs w:val="32"/>
        </w:rPr>
        <w:t xml:space="preserve">e </w:t>
      </w:r>
      <w:r>
        <w:rPr>
          <w:rFonts w:ascii="Calibri" w:hAnsi="Calibri" w:cs="Calibri"/>
          <w:color w:val="000000"/>
          <w:spacing w:val="-3"/>
          <w:sz w:val="32"/>
          <w:szCs w:val="32"/>
        </w:rPr>
        <w:t>t</w:t>
      </w:r>
      <w:r>
        <w:rPr>
          <w:rFonts w:ascii="Calibri" w:hAnsi="Calibri" w:cs="Calibri"/>
          <w:color w:val="000000"/>
          <w:sz w:val="32"/>
          <w:szCs w:val="32"/>
        </w:rPr>
        <w:t>he prepara</w:t>
      </w:r>
      <w:r>
        <w:rPr>
          <w:rFonts w:ascii="Calibri" w:hAnsi="Calibri" w:cs="Calibri"/>
          <w:color w:val="000000"/>
          <w:spacing w:val="-3"/>
          <w:sz w:val="32"/>
          <w:szCs w:val="32"/>
        </w:rPr>
        <w:t>t</w:t>
      </w:r>
      <w:r>
        <w:rPr>
          <w:rFonts w:ascii="Calibri" w:hAnsi="Calibri" w:cs="Calibri"/>
          <w:color w:val="000000"/>
          <w:sz w:val="32"/>
          <w:szCs w:val="32"/>
        </w:rPr>
        <w:t>ion and execu</w:t>
      </w:r>
      <w:r>
        <w:rPr>
          <w:rFonts w:ascii="Calibri" w:hAnsi="Calibri" w:cs="Calibri"/>
          <w:color w:val="000000"/>
          <w:spacing w:val="-3"/>
          <w:sz w:val="32"/>
          <w:szCs w:val="32"/>
        </w:rPr>
        <w:t>t</w:t>
      </w:r>
      <w:r>
        <w:rPr>
          <w:rFonts w:ascii="Calibri" w:hAnsi="Calibri" w:cs="Calibri"/>
          <w:color w:val="000000"/>
          <w:sz w:val="32"/>
          <w:szCs w:val="32"/>
        </w:rPr>
        <w:t xml:space="preserve">ion of </w:t>
      </w:r>
      <w:r>
        <w:rPr>
          <w:rFonts w:ascii="Calibri" w:hAnsi="Calibri" w:cs="Calibri"/>
          <w:color w:val="000000"/>
          <w:spacing w:val="-3"/>
          <w:sz w:val="32"/>
          <w:szCs w:val="32"/>
        </w:rPr>
        <w:t>ot</w:t>
      </w:r>
      <w:r>
        <w:rPr>
          <w:rFonts w:ascii="Calibri" w:hAnsi="Calibri" w:cs="Calibri"/>
          <w:color w:val="000000"/>
          <w:sz w:val="32"/>
          <w:szCs w:val="32"/>
        </w:rPr>
        <w:t>her Chap</w:t>
      </w:r>
      <w:r>
        <w:rPr>
          <w:rFonts w:ascii="Calibri" w:hAnsi="Calibri" w:cs="Calibri"/>
          <w:color w:val="000000"/>
          <w:spacing w:val="-3"/>
          <w:sz w:val="32"/>
          <w:szCs w:val="32"/>
        </w:rPr>
        <w:t>t</w:t>
      </w:r>
      <w:r>
        <w:rPr>
          <w:rFonts w:ascii="Calibri" w:hAnsi="Calibri" w:cs="Calibri"/>
          <w:color w:val="000000"/>
          <w:sz w:val="32"/>
          <w:szCs w:val="32"/>
        </w:rPr>
        <w:t xml:space="preserve">er </w:t>
      </w:r>
      <w:r>
        <w:rPr>
          <w:rFonts w:ascii="Calibri" w:hAnsi="Calibri" w:cs="Calibri"/>
          <w:color w:val="000000"/>
          <w:spacing w:val="-3"/>
          <w:sz w:val="32"/>
          <w:szCs w:val="32"/>
        </w:rPr>
        <w:t>e</w:t>
      </w:r>
      <w:r>
        <w:rPr>
          <w:rFonts w:ascii="Calibri" w:hAnsi="Calibri" w:cs="Calibri"/>
          <w:color w:val="000000"/>
          <w:sz w:val="32"/>
          <w:szCs w:val="32"/>
        </w:rPr>
        <w:t>ven</w:t>
      </w:r>
      <w:r>
        <w:rPr>
          <w:rFonts w:ascii="Calibri" w:hAnsi="Calibri" w:cs="Calibri"/>
          <w:color w:val="000000"/>
          <w:spacing w:val="-3"/>
          <w:sz w:val="32"/>
          <w:szCs w:val="32"/>
        </w:rPr>
        <w:t>t</w:t>
      </w:r>
      <w:r>
        <w:rPr>
          <w:rFonts w:ascii="Calibri" w:hAnsi="Calibri" w:cs="Calibri"/>
          <w:color w:val="000000"/>
          <w:sz w:val="32"/>
          <w:szCs w:val="32"/>
        </w:rPr>
        <w:t xml:space="preserve">s as agreed  </w:t>
      </w:r>
    </w:p>
    <w:p w14:paraId="3D76D0E2" w14:textId="77777777" w:rsidR="0022605B" w:rsidRDefault="00444731">
      <w:pPr>
        <w:spacing w:before="60" w:line="321" w:lineRule="exact"/>
        <w:ind w:left="848"/>
        <w:rPr>
          <w:rFonts w:ascii="Times New Roman" w:hAnsi="Times New Roman" w:cs="Times New Roman"/>
          <w:color w:val="010302"/>
        </w:rPr>
      </w:pPr>
      <w:r>
        <w:rPr>
          <w:rFonts w:ascii="Calibri" w:hAnsi="Calibri" w:cs="Calibri"/>
          <w:color w:val="000000"/>
          <w:spacing w:val="-3"/>
          <w:sz w:val="32"/>
          <w:szCs w:val="32"/>
        </w:rPr>
        <w:t>t</w:t>
      </w:r>
      <w:r>
        <w:rPr>
          <w:rFonts w:ascii="Calibri" w:hAnsi="Calibri" w:cs="Calibri"/>
          <w:color w:val="000000"/>
          <w:sz w:val="32"/>
          <w:szCs w:val="32"/>
        </w:rPr>
        <w:t xml:space="preserve">o by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NCPMI </w:t>
      </w:r>
      <w:r>
        <w:rPr>
          <w:rFonts w:ascii="Calibri" w:hAnsi="Calibri" w:cs="Calibri"/>
          <w:color w:val="000000"/>
          <w:spacing w:val="-3"/>
          <w:sz w:val="32"/>
          <w:szCs w:val="32"/>
        </w:rPr>
        <w:t>B</w:t>
      </w:r>
      <w:r>
        <w:rPr>
          <w:rFonts w:ascii="Calibri" w:hAnsi="Calibri" w:cs="Calibri"/>
          <w:color w:val="000000"/>
          <w:sz w:val="32"/>
          <w:szCs w:val="32"/>
        </w:rPr>
        <w:t>oa</w:t>
      </w:r>
      <w:r>
        <w:rPr>
          <w:rFonts w:ascii="Calibri" w:hAnsi="Calibri" w:cs="Calibri"/>
          <w:color w:val="000000"/>
          <w:spacing w:val="-3"/>
          <w:sz w:val="32"/>
          <w:szCs w:val="32"/>
        </w:rPr>
        <w:t>r</w:t>
      </w:r>
      <w:r>
        <w:rPr>
          <w:rFonts w:ascii="Calibri" w:hAnsi="Calibri" w:cs="Calibri"/>
          <w:color w:val="000000"/>
          <w:sz w:val="32"/>
          <w:szCs w:val="32"/>
        </w:rPr>
        <w:t xml:space="preserve">d.  </w:t>
      </w:r>
    </w:p>
    <w:p w14:paraId="3D76D0E3" w14:textId="17068505" w:rsidR="0022605B" w:rsidRDefault="00444731">
      <w:pPr>
        <w:spacing w:line="403" w:lineRule="exact"/>
        <w:ind w:left="488"/>
        <w:rPr>
          <w:rFonts w:ascii="Times New Roman" w:hAnsi="Times New Roman" w:cs="Times New Roman"/>
          <w:color w:val="010302"/>
        </w:rPr>
      </w:pPr>
      <w:r>
        <w:rPr>
          <w:rFonts w:ascii="Symbol" w:hAnsi="Symbol" w:cs="Symbol"/>
          <w:color w:val="000000"/>
          <w:sz w:val="32"/>
          <w:szCs w:val="32"/>
        </w:rPr>
        <w:t></w:t>
      </w:r>
      <w:r>
        <w:rPr>
          <w:rFonts w:ascii="Arial" w:hAnsi="Arial" w:cs="Arial"/>
          <w:color w:val="000000"/>
          <w:spacing w:val="33"/>
          <w:sz w:val="32"/>
          <w:szCs w:val="32"/>
        </w:rPr>
        <w:t xml:space="preserve"> </w:t>
      </w:r>
      <w:r>
        <w:rPr>
          <w:rFonts w:ascii="Calibri" w:hAnsi="Calibri" w:cs="Calibri"/>
          <w:color w:val="000000"/>
          <w:sz w:val="32"/>
          <w:szCs w:val="32"/>
        </w:rPr>
        <w:t>Ma</w:t>
      </w:r>
      <w:r>
        <w:rPr>
          <w:rFonts w:ascii="Calibri" w:hAnsi="Calibri" w:cs="Calibri"/>
          <w:color w:val="000000"/>
          <w:spacing w:val="-3"/>
          <w:sz w:val="32"/>
          <w:szCs w:val="32"/>
        </w:rPr>
        <w:t>i</w:t>
      </w:r>
      <w:r>
        <w:rPr>
          <w:rFonts w:ascii="Calibri" w:hAnsi="Calibri" w:cs="Calibri"/>
          <w:color w:val="000000"/>
          <w:sz w:val="32"/>
          <w:szCs w:val="32"/>
        </w:rPr>
        <w:t>n</w:t>
      </w:r>
      <w:r>
        <w:rPr>
          <w:rFonts w:ascii="Calibri" w:hAnsi="Calibri" w:cs="Calibri"/>
          <w:color w:val="000000"/>
          <w:spacing w:val="-3"/>
          <w:sz w:val="32"/>
          <w:szCs w:val="32"/>
        </w:rPr>
        <w:t>t</w:t>
      </w:r>
      <w:r>
        <w:rPr>
          <w:rFonts w:ascii="Calibri" w:hAnsi="Calibri" w:cs="Calibri"/>
          <w:color w:val="000000"/>
          <w:sz w:val="32"/>
          <w:szCs w:val="32"/>
        </w:rPr>
        <w:t>a</w:t>
      </w:r>
      <w:r>
        <w:rPr>
          <w:rFonts w:ascii="Calibri" w:hAnsi="Calibri" w:cs="Calibri"/>
          <w:color w:val="000000"/>
          <w:spacing w:val="-3"/>
          <w:sz w:val="32"/>
          <w:szCs w:val="32"/>
        </w:rPr>
        <w:t>i</w:t>
      </w:r>
      <w:r>
        <w:rPr>
          <w:rFonts w:ascii="Calibri" w:hAnsi="Calibri" w:cs="Calibri"/>
          <w:color w:val="000000"/>
          <w:sz w:val="32"/>
          <w:szCs w:val="32"/>
        </w:rPr>
        <w:t>n an active awaren</w:t>
      </w:r>
      <w:r>
        <w:rPr>
          <w:rFonts w:ascii="Calibri" w:hAnsi="Calibri" w:cs="Calibri"/>
          <w:color w:val="000000"/>
          <w:spacing w:val="-3"/>
          <w:sz w:val="32"/>
          <w:szCs w:val="32"/>
        </w:rPr>
        <w:t>e</w:t>
      </w:r>
      <w:r>
        <w:rPr>
          <w:rFonts w:ascii="Calibri" w:hAnsi="Calibri" w:cs="Calibri"/>
          <w:color w:val="000000"/>
          <w:sz w:val="32"/>
          <w:szCs w:val="32"/>
        </w:rPr>
        <w:t>ss and und</w:t>
      </w:r>
      <w:r>
        <w:rPr>
          <w:rFonts w:ascii="Calibri" w:hAnsi="Calibri" w:cs="Calibri"/>
          <w:color w:val="000000"/>
          <w:spacing w:val="-3"/>
          <w:sz w:val="32"/>
          <w:szCs w:val="32"/>
        </w:rPr>
        <w:t>e</w:t>
      </w:r>
      <w:r>
        <w:rPr>
          <w:rFonts w:ascii="Calibri" w:hAnsi="Calibri" w:cs="Calibri"/>
          <w:color w:val="000000"/>
          <w:sz w:val="32"/>
          <w:szCs w:val="32"/>
        </w:rPr>
        <w:t>rs</w:t>
      </w:r>
      <w:r>
        <w:rPr>
          <w:rFonts w:ascii="Calibri" w:hAnsi="Calibri" w:cs="Calibri"/>
          <w:color w:val="000000"/>
          <w:spacing w:val="-4"/>
          <w:sz w:val="32"/>
          <w:szCs w:val="32"/>
        </w:rPr>
        <w:t>t</w:t>
      </w:r>
      <w:r>
        <w:rPr>
          <w:rFonts w:ascii="Calibri" w:hAnsi="Calibri" w:cs="Calibri"/>
          <w:color w:val="000000"/>
          <w:sz w:val="32"/>
          <w:szCs w:val="32"/>
        </w:rPr>
        <w:t>and</w:t>
      </w:r>
      <w:r>
        <w:rPr>
          <w:rFonts w:ascii="Calibri" w:hAnsi="Calibri" w:cs="Calibri"/>
          <w:color w:val="000000"/>
          <w:spacing w:val="-3"/>
          <w:sz w:val="32"/>
          <w:szCs w:val="32"/>
        </w:rPr>
        <w:t>i</w:t>
      </w:r>
      <w:r>
        <w:rPr>
          <w:rFonts w:ascii="Calibri" w:hAnsi="Calibri" w:cs="Calibri"/>
          <w:color w:val="000000"/>
          <w:sz w:val="32"/>
          <w:szCs w:val="32"/>
        </w:rPr>
        <w:t xml:space="preserve">ng </w:t>
      </w:r>
      <w:r>
        <w:rPr>
          <w:rFonts w:ascii="Calibri" w:hAnsi="Calibri" w:cs="Calibri"/>
          <w:color w:val="000000"/>
          <w:spacing w:val="-3"/>
          <w:sz w:val="32"/>
          <w:szCs w:val="32"/>
        </w:rPr>
        <w:t>o</w:t>
      </w:r>
      <w:r>
        <w:rPr>
          <w:rFonts w:ascii="Calibri" w:hAnsi="Calibri" w:cs="Calibri"/>
          <w:color w:val="000000"/>
          <w:sz w:val="32"/>
          <w:szCs w:val="32"/>
        </w:rPr>
        <w:t xml:space="preserve">f </w:t>
      </w:r>
      <w:r>
        <w:rPr>
          <w:rFonts w:ascii="Calibri" w:hAnsi="Calibri" w:cs="Calibri"/>
          <w:color w:val="000000"/>
          <w:spacing w:val="-3"/>
          <w:sz w:val="32"/>
          <w:szCs w:val="32"/>
        </w:rPr>
        <w:t>t</w:t>
      </w:r>
      <w:r>
        <w:rPr>
          <w:rFonts w:ascii="Calibri" w:hAnsi="Calibri" w:cs="Calibri"/>
          <w:color w:val="000000"/>
          <w:sz w:val="32"/>
          <w:szCs w:val="32"/>
        </w:rPr>
        <w:t>he Chap</w:t>
      </w:r>
      <w:r>
        <w:rPr>
          <w:rFonts w:ascii="Calibri" w:hAnsi="Calibri" w:cs="Calibri"/>
          <w:color w:val="000000"/>
          <w:spacing w:val="-3"/>
          <w:sz w:val="32"/>
          <w:szCs w:val="32"/>
        </w:rPr>
        <w:t>t</w:t>
      </w:r>
      <w:r>
        <w:rPr>
          <w:rFonts w:ascii="Calibri" w:hAnsi="Calibri" w:cs="Calibri"/>
          <w:color w:val="000000"/>
          <w:sz w:val="32"/>
          <w:szCs w:val="32"/>
        </w:rPr>
        <w:t xml:space="preserve">er </w:t>
      </w:r>
      <w:r>
        <w:rPr>
          <w:rFonts w:ascii="Calibri" w:hAnsi="Calibri" w:cs="Calibri"/>
          <w:color w:val="000000"/>
          <w:spacing w:val="-3"/>
          <w:sz w:val="32"/>
          <w:szCs w:val="32"/>
        </w:rPr>
        <w:t>B</w:t>
      </w:r>
      <w:r>
        <w:rPr>
          <w:rFonts w:ascii="Calibri" w:hAnsi="Calibri" w:cs="Calibri"/>
          <w:color w:val="000000"/>
          <w:sz w:val="32"/>
          <w:szCs w:val="32"/>
        </w:rPr>
        <w:t>y</w:t>
      </w:r>
      <w:r w:rsidR="009F21C2">
        <w:rPr>
          <w:rFonts w:ascii="Calibri" w:hAnsi="Calibri" w:cs="Calibri"/>
          <w:color w:val="000000"/>
          <w:sz w:val="32"/>
          <w:szCs w:val="32"/>
        </w:rPr>
        <w:t>l</w:t>
      </w:r>
      <w:r>
        <w:rPr>
          <w:rFonts w:ascii="Calibri" w:hAnsi="Calibri" w:cs="Calibri"/>
          <w:color w:val="000000"/>
          <w:sz w:val="32"/>
          <w:szCs w:val="32"/>
        </w:rPr>
        <w:t xml:space="preserve">aws.   </w:t>
      </w:r>
    </w:p>
    <w:p w14:paraId="3D76D0E4" w14:textId="7029BD06" w:rsidR="0022605B" w:rsidRDefault="00444731">
      <w:pPr>
        <w:spacing w:line="403" w:lineRule="exact"/>
        <w:ind w:left="488"/>
        <w:rPr>
          <w:rFonts w:ascii="Times New Roman" w:hAnsi="Times New Roman" w:cs="Times New Roman"/>
          <w:color w:val="010302"/>
        </w:rPr>
      </w:pPr>
      <w:r>
        <w:rPr>
          <w:rFonts w:ascii="Symbol" w:hAnsi="Symbol" w:cs="Symbol"/>
          <w:color w:val="000000"/>
          <w:sz w:val="32"/>
          <w:szCs w:val="32"/>
        </w:rPr>
        <w:t></w:t>
      </w:r>
      <w:r>
        <w:rPr>
          <w:rFonts w:ascii="Arial" w:hAnsi="Arial" w:cs="Arial"/>
          <w:color w:val="000000"/>
          <w:spacing w:val="33"/>
          <w:sz w:val="32"/>
          <w:szCs w:val="32"/>
        </w:rPr>
        <w:t xml:space="preserve"> </w:t>
      </w:r>
      <w:r>
        <w:rPr>
          <w:rFonts w:ascii="Calibri" w:hAnsi="Calibri" w:cs="Calibri"/>
          <w:color w:val="000000"/>
          <w:sz w:val="32"/>
          <w:szCs w:val="32"/>
        </w:rPr>
        <w:t>Appoin</w:t>
      </w:r>
      <w:r>
        <w:rPr>
          <w:rFonts w:ascii="Calibri" w:hAnsi="Calibri" w:cs="Calibri"/>
          <w:color w:val="000000"/>
          <w:spacing w:val="-3"/>
          <w:sz w:val="32"/>
          <w:szCs w:val="32"/>
        </w:rPr>
        <w:t>t</w:t>
      </w:r>
      <w:r>
        <w:rPr>
          <w:rFonts w:ascii="Calibri" w:hAnsi="Calibri" w:cs="Calibri"/>
          <w:color w:val="000000"/>
          <w:sz w:val="32"/>
          <w:szCs w:val="32"/>
        </w:rPr>
        <w:t xml:space="preserve"> </w:t>
      </w:r>
      <w:r>
        <w:rPr>
          <w:rFonts w:ascii="Calibri" w:hAnsi="Calibri" w:cs="Calibri"/>
          <w:color w:val="000000"/>
          <w:spacing w:val="-3"/>
          <w:sz w:val="32"/>
          <w:szCs w:val="32"/>
        </w:rPr>
        <w:t>B</w:t>
      </w:r>
      <w:r>
        <w:rPr>
          <w:rFonts w:ascii="Calibri" w:hAnsi="Calibri" w:cs="Calibri"/>
          <w:color w:val="000000"/>
          <w:sz w:val="32"/>
          <w:szCs w:val="32"/>
        </w:rPr>
        <w:t>oa</w:t>
      </w:r>
      <w:r>
        <w:rPr>
          <w:rFonts w:ascii="Calibri" w:hAnsi="Calibri" w:cs="Calibri"/>
          <w:color w:val="000000"/>
          <w:spacing w:val="-3"/>
          <w:sz w:val="32"/>
          <w:szCs w:val="32"/>
        </w:rPr>
        <w:t>r</w:t>
      </w:r>
      <w:r>
        <w:rPr>
          <w:rFonts w:ascii="Calibri" w:hAnsi="Calibri" w:cs="Calibri"/>
          <w:color w:val="000000"/>
          <w:sz w:val="32"/>
          <w:szCs w:val="32"/>
        </w:rPr>
        <w:t>d memb</w:t>
      </w:r>
      <w:r>
        <w:rPr>
          <w:rFonts w:ascii="Calibri" w:hAnsi="Calibri" w:cs="Calibri"/>
          <w:color w:val="000000"/>
          <w:spacing w:val="-3"/>
          <w:sz w:val="32"/>
          <w:szCs w:val="32"/>
        </w:rPr>
        <w:t>e</w:t>
      </w:r>
      <w:r>
        <w:rPr>
          <w:rFonts w:ascii="Calibri" w:hAnsi="Calibri" w:cs="Calibri"/>
          <w:color w:val="000000"/>
          <w:sz w:val="32"/>
          <w:szCs w:val="32"/>
        </w:rPr>
        <w:t xml:space="preserve">rs </w:t>
      </w:r>
      <w:r>
        <w:rPr>
          <w:rFonts w:ascii="Calibri" w:hAnsi="Calibri" w:cs="Calibri"/>
          <w:color w:val="000000"/>
          <w:spacing w:val="-3"/>
          <w:sz w:val="32"/>
          <w:szCs w:val="32"/>
        </w:rPr>
        <w:t>t</w:t>
      </w:r>
      <w:r>
        <w:rPr>
          <w:rFonts w:ascii="Calibri" w:hAnsi="Calibri" w:cs="Calibri"/>
          <w:color w:val="000000"/>
          <w:sz w:val="32"/>
          <w:szCs w:val="32"/>
        </w:rPr>
        <w:t>o vacan</w:t>
      </w:r>
      <w:r>
        <w:rPr>
          <w:rFonts w:ascii="Calibri" w:hAnsi="Calibri" w:cs="Calibri"/>
          <w:color w:val="000000"/>
          <w:spacing w:val="-3"/>
          <w:sz w:val="32"/>
          <w:szCs w:val="32"/>
        </w:rPr>
        <w:t>t</w:t>
      </w:r>
      <w:r>
        <w:rPr>
          <w:rFonts w:ascii="Calibri" w:hAnsi="Calibri" w:cs="Calibri"/>
          <w:color w:val="000000"/>
          <w:sz w:val="32"/>
          <w:szCs w:val="32"/>
        </w:rPr>
        <w:t xml:space="preserve"> pos</w:t>
      </w:r>
      <w:r>
        <w:rPr>
          <w:rFonts w:ascii="Calibri" w:hAnsi="Calibri" w:cs="Calibri"/>
          <w:color w:val="000000"/>
          <w:spacing w:val="-3"/>
          <w:sz w:val="32"/>
          <w:szCs w:val="32"/>
        </w:rPr>
        <w:t>it</w:t>
      </w:r>
      <w:r>
        <w:rPr>
          <w:rFonts w:ascii="Calibri" w:hAnsi="Calibri" w:cs="Calibri"/>
          <w:color w:val="000000"/>
          <w:sz w:val="32"/>
          <w:szCs w:val="32"/>
        </w:rPr>
        <w:t>ions, subjec</w:t>
      </w:r>
      <w:r>
        <w:rPr>
          <w:rFonts w:ascii="Calibri" w:hAnsi="Calibri" w:cs="Calibri"/>
          <w:color w:val="000000"/>
          <w:spacing w:val="-3"/>
          <w:sz w:val="32"/>
          <w:szCs w:val="32"/>
        </w:rPr>
        <w:t>t</w:t>
      </w:r>
      <w:r>
        <w:rPr>
          <w:rFonts w:ascii="Calibri" w:hAnsi="Calibri" w:cs="Calibri"/>
          <w:color w:val="000000"/>
          <w:sz w:val="32"/>
          <w:szCs w:val="32"/>
        </w:rPr>
        <w:t xml:space="preserve"> </w:t>
      </w:r>
      <w:r>
        <w:rPr>
          <w:rFonts w:ascii="Calibri" w:hAnsi="Calibri" w:cs="Calibri"/>
          <w:color w:val="000000"/>
          <w:spacing w:val="-3"/>
          <w:sz w:val="32"/>
          <w:szCs w:val="32"/>
        </w:rPr>
        <w:t>t</w:t>
      </w:r>
      <w:r>
        <w:rPr>
          <w:rFonts w:ascii="Calibri" w:hAnsi="Calibri" w:cs="Calibri"/>
          <w:color w:val="000000"/>
          <w:sz w:val="32"/>
          <w:szCs w:val="32"/>
        </w:rPr>
        <w:t xml:space="preserve">o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majori</w:t>
      </w:r>
      <w:r>
        <w:rPr>
          <w:rFonts w:ascii="Calibri" w:hAnsi="Calibri" w:cs="Calibri"/>
          <w:color w:val="000000"/>
          <w:spacing w:val="-3"/>
          <w:sz w:val="32"/>
          <w:szCs w:val="32"/>
        </w:rPr>
        <w:t>t</w:t>
      </w:r>
      <w:r>
        <w:rPr>
          <w:rFonts w:ascii="Calibri" w:hAnsi="Calibri" w:cs="Calibri"/>
          <w:color w:val="000000"/>
          <w:sz w:val="32"/>
          <w:szCs w:val="32"/>
        </w:rPr>
        <w:t>y vo</w:t>
      </w:r>
      <w:r>
        <w:rPr>
          <w:rFonts w:ascii="Calibri" w:hAnsi="Calibri" w:cs="Calibri"/>
          <w:color w:val="000000"/>
          <w:spacing w:val="-3"/>
          <w:sz w:val="32"/>
          <w:szCs w:val="32"/>
        </w:rPr>
        <w:t>t</w:t>
      </w:r>
      <w:r>
        <w:rPr>
          <w:rFonts w:ascii="Calibri" w:hAnsi="Calibri" w:cs="Calibri"/>
          <w:color w:val="000000"/>
          <w:sz w:val="32"/>
          <w:szCs w:val="32"/>
        </w:rPr>
        <w:t xml:space="preserve">e of  </w:t>
      </w:r>
    </w:p>
    <w:p w14:paraId="3D76D0E5" w14:textId="77777777" w:rsidR="0022605B" w:rsidRDefault="00444731">
      <w:pPr>
        <w:spacing w:before="60" w:line="321" w:lineRule="exact"/>
        <w:ind w:left="848"/>
        <w:rPr>
          <w:rFonts w:ascii="Times New Roman" w:hAnsi="Times New Roman" w:cs="Times New Roman"/>
          <w:color w:val="010302"/>
        </w:rPr>
      </w:pP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w:t>
      </w:r>
      <w:r>
        <w:rPr>
          <w:rFonts w:ascii="Calibri" w:hAnsi="Calibri" w:cs="Calibri"/>
          <w:color w:val="000000"/>
          <w:spacing w:val="-3"/>
          <w:sz w:val="32"/>
          <w:szCs w:val="32"/>
        </w:rPr>
        <w:t>B</w:t>
      </w:r>
      <w:r>
        <w:rPr>
          <w:rFonts w:ascii="Calibri" w:hAnsi="Calibri" w:cs="Calibri"/>
          <w:color w:val="000000"/>
          <w:sz w:val="32"/>
          <w:szCs w:val="32"/>
        </w:rPr>
        <w:t>oa</w:t>
      </w:r>
      <w:r>
        <w:rPr>
          <w:rFonts w:ascii="Calibri" w:hAnsi="Calibri" w:cs="Calibri"/>
          <w:color w:val="000000"/>
          <w:spacing w:val="-3"/>
          <w:sz w:val="32"/>
          <w:szCs w:val="32"/>
        </w:rPr>
        <w:t>r</w:t>
      </w:r>
      <w:r>
        <w:rPr>
          <w:rFonts w:ascii="Calibri" w:hAnsi="Calibri" w:cs="Calibri"/>
          <w:color w:val="000000"/>
          <w:sz w:val="32"/>
          <w:szCs w:val="32"/>
        </w:rPr>
        <w:t>d and memb</w:t>
      </w:r>
      <w:r>
        <w:rPr>
          <w:rFonts w:ascii="Calibri" w:hAnsi="Calibri" w:cs="Calibri"/>
          <w:color w:val="000000"/>
          <w:spacing w:val="-3"/>
          <w:sz w:val="32"/>
          <w:szCs w:val="32"/>
        </w:rPr>
        <w:t>e</w:t>
      </w:r>
      <w:r>
        <w:rPr>
          <w:rFonts w:ascii="Calibri" w:hAnsi="Calibri" w:cs="Calibri"/>
          <w:color w:val="000000"/>
          <w:sz w:val="32"/>
          <w:szCs w:val="32"/>
        </w:rPr>
        <w:t>rship app</w:t>
      </w:r>
      <w:r>
        <w:rPr>
          <w:rFonts w:ascii="Calibri" w:hAnsi="Calibri" w:cs="Calibri"/>
          <w:color w:val="000000"/>
          <w:spacing w:val="-3"/>
          <w:sz w:val="32"/>
          <w:szCs w:val="32"/>
        </w:rPr>
        <w:t>r</w:t>
      </w:r>
      <w:r>
        <w:rPr>
          <w:rFonts w:ascii="Calibri" w:hAnsi="Calibri" w:cs="Calibri"/>
          <w:color w:val="000000"/>
          <w:sz w:val="32"/>
          <w:szCs w:val="32"/>
        </w:rPr>
        <w:t xml:space="preserve">oval.  </w:t>
      </w:r>
    </w:p>
    <w:p w14:paraId="3D76D0E6" w14:textId="0C456F77" w:rsidR="0022605B" w:rsidRDefault="00444731">
      <w:pPr>
        <w:spacing w:line="403" w:lineRule="exact"/>
        <w:ind w:left="488"/>
        <w:rPr>
          <w:rFonts w:ascii="Times New Roman" w:hAnsi="Times New Roman" w:cs="Times New Roman"/>
          <w:color w:val="010302"/>
        </w:rPr>
      </w:pPr>
      <w:r>
        <w:rPr>
          <w:rFonts w:ascii="Symbol" w:hAnsi="Symbol" w:cs="Symbol"/>
          <w:color w:val="000000"/>
          <w:sz w:val="32"/>
          <w:szCs w:val="32"/>
        </w:rPr>
        <w:t></w:t>
      </w:r>
      <w:r>
        <w:rPr>
          <w:rFonts w:ascii="Arial" w:hAnsi="Arial" w:cs="Arial"/>
          <w:color w:val="000000"/>
          <w:spacing w:val="33"/>
          <w:sz w:val="32"/>
          <w:szCs w:val="32"/>
        </w:rPr>
        <w:t xml:space="preserve"> </w:t>
      </w:r>
      <w:r>
        <w:rPr>
          <w:rFonts w:ascii="Calibri" w:hAnsi="Calibri" w:cs="Calibri"/>
          <w:color w:val="000000"/>
          <w:sz w:val="32"/>
          <w:szCs w:val="32"/>
        </w:rPr>
        <w:t>Ensu</w:t>
      </w:r>
      <w:r>
        <w:rPr>
          <w:rFonts w:ascii="Calibri" w:hAnsi="Calibri" w:cs="Calibri"/>
          <w:color w:val="000000"/>
          <w:spacing w:val="-3"/>
          <w:sz w:val="32"/>
          <w:szCs w:val="32"/>
        </w:rPr>
        <w:t>r</w:t>
      </w:r>
      <w:r>
        <w:rPr>
          <w:rFonts w:ascii="Calibri" w:hAnsi="Calibri" w:cs="Calibri"/>
          <w:color w:val="000000"/>
          <w:sz w:val="32"/>
          <w:szCs w:val="32"/>
        </w:rPr>
        <w:t xml:space="preserve">e </w:t>
      </w:r>
      <w:r>
        <w:rPr>
          <w:rFonts w:ascii="Calibri" w:hAnsi="Calibri" w:cs="Calibri"/>
          <w:color w:val="000000"/>
          <w:spacing w:val="-3"/>
          <w:sz w:val="32"/>
          <w:szCs w:val="32"/>
        </w:rPr>
        <w:t>t</w:t>
      </w:r>
      <w:r>
        <w:rPr>
          <w:rFonts w:ascii="Calibri" w:hAnsi="Calibri" w:cs="Calibri"/>
          <w:color w:val="000000"/>
          <w:sz w:val="32"/>
          <w:szCs w:val="32"/>
        </w:rPr>
        <w:t>ha</w:t>
      </w:r>
      <w:r>
        <w:rPr>
          <w:rFonts w:ascii="Calibri" w:hAnsi="Calibri" w:cs="Calibri"/>
          <w:color w:val="000000"/>
          <w:spacing w:val="-3"/>
          <w:sz w:val="32"/>
          <w:szCs w:val="32"/>
        </w:rPr>
        <w:t>t</w:t>
      </w:r>
      <w:r>
        <w:rPr>
          <w:rFonts w:ascii="Calibri" w:hAnsi="Calibri" w:cs="Calibri"/>
          <w:color w:val="000000"/>
          <w:sz w:val="32"/>
          <w:szCs w:val="32"/>
        </w:rPr>
        <w:t xml:space="preserve">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Chap</w:t>
      </w:r>
      <w:r>
        <w:rPr>
          <w:rFonts w:ascii="Calibri" w:hAnsi="Calibri" w:cs="Calibri"/>
          <w:color w:val="000000"/>
          <w:spacing w:val="-3"/>
          <w:sz w:val="32"/>
          <w:szCs w:val="32"/>
        </w:rPr>
        <w:t>t</w:t>
      </w:r>
      <w:r>
        <w:rPr>
          <w:rFonts w:ascii="Calibri" w:hAnsi="Calibri" w:cs="Calibri"/>
          <w:color w:val="000000"/>
          <w:sz w:val="32"/>
          <w:szCs w:val="32"/>
        </w:rPr>
        <w:t xml:space="preserve">er </w:t>
      </w:r>
      <w:r>
        <w:rPr>
          <w:rFonts w:ascii="Calibri" w:hAnsi="Calibri" w:cs="Calibri"/>
          <w:color w:val="000000"/>
          <w:spacing w:val="-3"/>
          <w:sz w:val="32"/>
          <w:szCs w:val="32"/>
        </w:rPr>
        <w:t>i</w:t>
      </w:r>
      <w:r>
        <w:rPr>
          <w:rFonts w:ascii="Calibri" w:hAnsi="Calibri" w:cs="Calibri"/>
          <w:color w:val="000000"/>
          <w:sz w:val="32"/>
          <w:szCs w:val="32"/>
        </w:rPr>
        <w:t>s adequa</w:t>
      </w:r>
      <w:r>
        <w:rPr>
          <w:rFonts w:ascii="Calibri" w:hAnsi="Calibri" w:cs="Calibri"/>
          <w:color w:val="000000"/>
          <w:spacing w:val="-3"/>
          <w:sz w:val="32"/>
          <w:szCs w:val="32"/>
        </w:rPr>
        <w:t>t</w:t>
      </w:r>
      <w:r>
        <w:rPr>
          <w:rFonts w:ascii="Calibri" w:hAnsi="Calibri" w:cs="Calibri"/>
          <w:color w:val="000000"/>
          <w:sz w:val="32"/>
          <w:szCs w:val="32"/>
        </w:rPr>
        <w:t>ely and approp</w:t>
      </w:r>
      <w:r>
        <w:rPr>
          <w:rFonts w:ascii="Calibri" w:hAnsi="Calibri" w:cs="Calibri"/>
          <w:color w:val="000000"/>
          <w:spacing w:val="-3"/>
          <w:sz w:val="32"/>
          <w:szCs w:val="32"/>
        </w:rPr>
        <w:t>r</w:t>
      </w:r>
      <w:r>
        <w:rPr>
          <w:rFonts w:ascii="Calibri" w:hAnsi="Calibri" w:cs="Calibri"/>
          <w:color w:val="000000"/>
          <w:sz w:val="32"/>
          <w:szCs w:val="32"/>
        </w:rPr>
        <w:t>ia</w:t>
      </w:r>
      <w:r>
        <w:rPr>
          <w:rFonts w:ascii="Calibri" w:hAnsi="Calibri" w:cs="Calibri"/>
          <w:color w:val="000000"/>
          <w:spacing w:val="-3"/>
          <w:sz w:val="32"/>
          <w:szCs w:val="32"/>
        </w:rPr>
        <w:t>t</w:t>
      </w:r>
      <w:r>
        <w:rPr>
          <w:rFonts w:ascii="Calibri" w:hAnsi="Calibri" w:cs="Calibri"/>
          <w:color w:val="000000"/>
          <w:sz w:val="32"/>
          <w:szCs w:val="32"/>
        </w:rPr>
        <w:t xml:space="preserve">ely </w:t>
      </w:r>
      <w:r>
        <w:rPr>
          <w:rFonts w:ascii="Calibri" w:hAnsi="Calibri" w:cs="Calibri"/>
          <w:color w:val="000000"/>
          <w:spacing w:val="-3"/>
          <w:sz w:val="32"/>
          <w:szCs w:val="32"/>
        </w:rPr>
        <w:t>r</w:t>
      </w:r>
      <w:r>
        <w:rPr>
          <w:rFonts w:ascii="Calibri" w:hAnsi="Calibri" w:cs="Calibri"/>
          <w:color w:val="000000"/>
          <w:sz w:val="32"/>
          <w:szCs w:val="32"/>
        </w:rPr>
        <w:t>epres</w:t>
      </w:r>
      <w:r>
        <w:rPr>
          <w:rFonts w:ascii="Calibri" w:hAnsi="Calibri" w:cs="Calibri"/>
          <w:color w:val="000000"/>
          <w:spacing w:val="-3"/>
          <w:sz w:val="32"/>
          <w:szCs w:val="32"/>
        </w:rPr>
        <w:t>e</w:t>
      </w:r>
      <w:r>
        <w:rPr>
          <w:rFonts w:ascii="Calibri" w:hAnsi="Calibri" w:cs="Calibri"/>
          <w:color w:val="000000"/>
          <w:sz w:val="32"/>
          <w:szCs w:val="32"/>
        </w:rPr>
        <w:t xml:space="preserve">nted in all  </w:t>
      </w:r>
    </w:p>
    <w:p w14:paraId="3D76D0E7" w14:textId="5ED1EB71" w:rsidR="0022605B" w:rsidRDefault="00444731">
      <w:pPr>
        <w:spacing w:before="10" w:line="388" w:lineRule="exact"/>
        <w:ind w:left="848" w:right="374"/>
        <w:rPr>
          <w:rFonts w:ascii="Times New Roman" w:hAnsi="Times New Roman" w:cs="Times New Roman"/>
          <w:color w:val="010302"/>
        </w:rPr>
      </w:pPr>
      <w:r>
        <w:rPr>
          <w:rFonts w:ascii="Calibri" w:hAnsi="Calibri" w:cs="Calibri"/>
          <w:color w:val="000000"/>
          <w:sz w:val="32"/>
          <w:szCs w:val="32"/>
        </w:rPr>
        <w:t>ex</w:t>
      </w:r>
      <w:r>
        <w:rPr>
          <w:rFonts w:ascii="Calibri" w:hAnsi="Calibri" w:cs="Calibri"/>
          <w:color w:val="000000"/>
          <w:spacing w:val="-3"/>
          <w:sz w:val="32"/>
          <w:szCs w:val="32"/>
        </w:rPr>
        <w:t>t</w:t>
      </w:r>
      <w:r>
        <w:rPr>
          <w:rFonts w:ascii="Calibri" w:hAnsi="Calibri" w:cs="Calibri"/>
          <w:color w:val="000000"/>
          <w:sz w:val="32"/>
          <w:szCs w:val="32"/>
        </w:rPr>
        <w:t>ernal ac</w:t>
      </w:r>
      <w:r>
        <w:rPr>
          <w:rFonts w:ascii="Calibri" w:hAnsi="Calibri" w:cs="Calibri"/>
          <w:color w:val="000000"/>
          <w:spacing w:val="-3"/>
          <w:sz w:val="32"/>
          <w:szCs w:val="32"/>
        </w:rPr>
        <w:t>t</w:t>
      </w:r>
      <w:r>
        <w:rPr>
          <w:rFonts w:ascii="Calibri" w:hAnsi="Calibri" w:cs="Calibri"/>
          <w:color w:val="000000"/>
          <w:sz w:val="32"/>
          <w:szCs w:val="32"/>
        </w:rPr>
        <w:t>ivi</w:t>
      </w:r>
      <w:r>
        <w:rPr>
          <w:rFonts w:ascii="Calibri" w:hAnsi="Calibri" w:cs="Calibri"/>
          <w:color w:val="000000"/>
          <w:spacing w:val="-3"/>
          <w:sz w:val="32"/>
          <w:szCs w:val="32"/>
        </w:rPr>
        <w:t>t</w:t>
      </w:r>
      <w:r>
        <w:rPr>
          <w:rFonts w:ascii="Calibri" w:hAnsi="Calibri" w:cs="Calibri"/>
          <w:color w:val="000000"/>
          <w:sz w:val="32"/>
          <w:szCs w:val="32"/>
        </w:rPr>
        <w:t xml:space="preserve">ies </w:t>
      </w:r>
      <w:r>
        <w:rPr>
          <w:rFonts w:ascii="Calibri" w:hAnsi="Calibri" w:cs="Calibri"/>
          <w:color w:val="000000"/>
          <w:spacing w:val="-3"/>
          <w:sz w:val="32"/>
          <w:szCs w:val="32"/>
        </w:rPr>
        <w:t>t</w:t>
      </w:r>
      <w:r>
        <w:rPr>
          <w:rFonts w:ascii="Calibri" w:hAnsi="Calibri" w:cs="Calibri"/>
          <w:color w:val="000000"/>
          <w:sz w:val="32"/>
          <w:szCs w:val="32"/>
        </w:rPr>
        <w:t>ha</w:t>
      </w:r>
      <w:r>
        <w:rPr>
          <w:rFonts w:ascii="Calibri" w:hAnsi="Calibri" w:cs="Calibri"/>
          <w:color w:val="000000"/>
          <w:spacing w:val="-3"/>
          <w:sz w:val="32"/>
          <w:szCs w:val="32"/>
        </w:rPr>
        <w:t>t</w:t>
      </w:r>
      <w:r>
        <w:rPr>
          <w:rFonts w:ascii="Calibri" w:hAnsi="Calibri" w:cs="Calibri"/>
          <w:color w:val="000000"/>
          <w:sz w:val="32"/>
          <w:szCs w:val="32"/>
        </w:rPr>
        <w:t xml:space="preserve"> supp</w:t>
      </w:r>
      <w:r>
        <w:rPr>
          <w:rFonts w:ascii="Calibri" w:hAnsi="Calibri" w:cs="Calibri"/>
          <w:color w:val="000000"/>
          <w:spacing w:val="-3"/>
          <w:sz w:val="32"/>
          <w:szCs w:val="32"/>
        </w:rPr>
        <w:t>o</w:t>
      </w:r>
      <w:r>
        <w:rPr>
          <w:rFonts w:ascii="Calibri" w:hAnsi="Calibri" w:cs="Calibri"/>
          <w:color w:val="000000"/>
          <w:sz w:val="32"/>
          <w:szCs w:val="32"/>
        </w:rPr>
        <w:t>r</w:t>
      </w:r>
      <w:r>
        <w:rPr>
          <w:rFonts w:ascii="Calibri" w:hAnsi="Calibri" w:cs="Calibri"/>
          <w:color w:val="000000"/>
          <w:spacing w:val="-3"/>
          <w:sz w:val="32"/>
          <w:szCs w:val="32"/>
        </w:rPr>
        <w:t>t</w:t>
      </w:r>
      <w:r>
        <w:rPr>
          <w:rFonts w:ascii="Calibri" w:hAnsi="Calibri" w:cs="Calibri"/>
          <w:color w:val="000000"/>
          <w:sz w:val="32"/>
          <w:szCs w:val="32"/>
        </w:rPr>
        <w:t xml:space="preserve"> and </w:t>
      </w:r>
      <w:r>
        <w:rPr>
          <w:rFonts w:ascii="Calibri" w:hAnsi="Calibri" w:cs="Calibri"/>
          <w:color w:val="000000"/>
          <w:spacing w:val="-3"/>
          <w:sz w:val="32"/>
          <w:szCs w:val="32"/>
        </w:rPr>
        <w:t>f</w:t>
      </w:r>
      <w:r>
        <w:rPr>
          <w:rFonts w:ascii="Calibri" w:hAnsi="Calibri" w:cs="Calibri"/>
          <w:color w:val="000000"/>
          <w:sz w:val="32"/>
          <w:szCs w:val="32"/>
        </w:rPr>
        <w:t>ur</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r </w:t>
      </w:r>
      <w:r>
        <w:rPr>
          <w:rFonts w:ascii="Calibri" w:hAnsi="Calibri" w:cs="Calibri"/>
          <w:color w:val="000000"/>
          <w:spacing w:val="-3"/>
          <w:sz w:val="32"/>
          <w:szCs w:val="32"/>
        </w:rPr>
        <w:t>t</w:t>
      </w:r>
      <w:r>
        <w:rPr>
          <w:rFonts w:ascii="Calibri" w:hAnsi="Calibri" w:cs="Calibri"/>
          <w:color w:val="000000"/>
          <w:sz w:val="32"/>
          <w:szCs w:val="32"/>
        </w:rPr>
        <w:t>he mission and obj</w:t>
      </w:r>
      <w:r>
        <w:rPr>
          <w:rFonts w:ascii="Calibri" w:hAnsi="Calibri" w:cs="Calibri"/>
          <w:color w:val="000000"/>
          <w:spacing w:val="-3"/>
          <w:sz w:val="32"/>
          <w:szCs w:val="32"/>
        </w:rPr>
        <w:t>e</w:t>
      </w:r>
      <w:r>
        <w:rPr>
          <w:rFonts w:ascii="Calibri" w:hAnsi="Calibri" w:cs="Calibri"/>
          <w:color w:val="000000"/>
          <w:sz w:val="32"/>
          <w:szCs w:val="32"/>
        </w:rPr>
        <w:t>c</w:t>
      </w:r>
      <w:r>
        <w:rPr>
          <w:rFonts w:ascii="Calibri" w:hAnsi="Calibri" w:cs="Calibri"/>
          <w:color w:val="000000"/>
          <w:spacing w:val="-3"/>
          <w:sz w:val="32"/>
          <w:szCs w:val="32"/>
        </w:rPr>
        <w:t>t</w:t>
      </w:r>
      <w:r>
        <w:rPr>
          <w:rFonts w:ascii="Calibri" w:hAnsi="Calibri" w:cs="Calibri"/>
          <w:color w:val="000000"/>
          <w:sz w:val="32"/>
          <w:szCs w:val="32"/>
        </w:rPr>
        <w:t>ives of NCPMI</w:t>
      </w:r>
      <w:r>
        <w:rPr>
          <w:rFonts w:ascii="Calibri" w:hAnsi="Calibri" w:cs="Calibri"/>
          <w:color w:val="000000"/>
          <w:spacing w:val="-3"/>
          <w:sz w:val="32"/>
          <w:szCs w:val="32"/>
        </w:rPr>
        <w:t>.</w:t>
      </w:r>
      <w:r>
        <w:rPr>
          <w:rFonts w:ascii="Calibri" w:hAnsi="Calibri" w:cs="Calibri"/>
          <w:color w:val="000000"/>
          <w:sz w:val="32"/>
          <w:szCs w:val="32"/>
        </w:rPr>
        <w:t xml:space="preserve">  </w:t>
      </w:r>
    </w:p>
    <w:p w14:paraId="3D76D0E8" w14:textId="60E9CF8F" w:rsidR="0022605B" w:rsidRDefault="00444731">
      <w:pPr>
        <w:spacing w:line="393" w:lineRule="exact"/>
        <w:ind w:left="848" w:right="374" w:hanging="360"/>
        <w:jc w:val="both"/>
        <w:rPr>
          <w:rFonts w:ascii="Times New Roman" w:hAnsi="Times New Roman" w:cs="Times New Roman"/>
          <w:color w:val="010302"/>
        </w:rPr>
      </w:pPr>
      <w:r>
        <w:rPr>
          <w:rFonts w:ascii="Symbol" w:hAnsi="Symbol" w:cs="Symbol"/>
          <w:color w:val="000000"/>
          <w:sz w:val="32"/>
          <w:szCs w:val="32"/>
        </w:rPr>
        <w:t></w:t>
      </w:r>
      <w:r>
        <w:rPr>
          <w:rFonts w:ascii="Arial" w:hAnsi="Arial" w:cs="Arial"/>
          <w:color w:val="000000"/>
          <w:spacing w:val="33"/>
          <w:sz w:val="32"/>
          <w:szCs w:val="32"/>
        </w:rPr>
        <w:t xml:space="preserve"> </w:t>
      </w:r>
      <w:r>
        <w:rPr>
          <w:rFonts w:ascii="Calibri" w:hAnsi="Calibri" w:cs="Calibri"/>
          <w:color w:val="000000"/>
          <w:sz w:val="32"/>
          <w:szCs w:val="32"/>
        </w:rPr>
        <w:t>Ensu</w:t>
      </w:r>
      <w:r>
        <w:rPr>
          <w:rFonts w:ascii="Calibri" w:hAnsi="Calibri" w:cs="Calibri"/>
          <w:color w:val="000000"/>
          <w:spacing w:val="-3"/>
          <w:sz w:val="32"/>
          <w:szCs w:val="32"/>
        </w:rPr>
        <w:t>r</w:t>
      </w:r>
      <w:r>
        <w:rPr>
          <w:rFonts w:ascii="Calibri" w:hAnsi="Calibri" w:cs="Calibri"/>
          <w:color w:val="000000"/>
          <w:sz w:val="32"/>
          <w:szCs w:val="32"/>
        </w:rPr>
        <w:t xml:space="preserve">e </w:t>
      </w:r>
      <w:r>
        <w:rPr>
          <w:rFonts w:ascii="Calibri" w:hAnsi="Calibri" w:cs="Calibri"/>
          <w:color w:val="000000"/>
          <w:spacing w:val="-3"/>
          <w:sz w:val="32"/>
          <w:szCs w:val="32"/>
        </w:rPr>
        <w:t>t</w:t>
      </w:r>
      <w:r>
        <w:rPr>
          <w:rFonts w:ascii="Calibri" w:hAnsi="Calibri" w:cs="Calibri"/>
          <w:color w:val="000000"/>
          <w:sz w:val="32"/>
          <w:szCs w:val="32"/>
        </w:rPr>
        <w:t>ha</w:t>
      </w:r>
      <w:r>
        <w:rPr>
          <w:rFonts w:ascii="Calibri" w:hAnsi="Calibri" w:cs="Calibri"/>
          <w:color w:val="000000"/>
          <w:spacing w:val="-3"/>
          <w:sz w:val="32"/>
          <w:szCs w:val="32"/>
        </w:rPr>
        <w:t>t</w:t>
      </w:r>
      <w:r>
        <w:rPr>
          <w:rFonts w:ascii="Calibri" w:hAnsi="Calibri" w:cs="Calibri"/>
          <w:color w:val="000000"/>
          <w:sz w:val="32"/>
          <w:szCs w:val="32"/>
        </w:rPr>
        <w:t xml:space="preserve"> all requiremen</w:t>
      </w:r>
      <w:r>
        <w:rPr>
          <w:rFonts w:ascii="Calibri" w:hAnsi="Calibri" w:cs="Calibri"/>
          <w:color w:val="000000"/>
          <w:spacing w:val="-3"/>
          <w:sz w:val="32"/>
          <w:szCs w:val="32"/>
        </w:rPr>
        <w:t>t</w:t>
      </w:r>
      <w:r>
        <w:rPr>
          <w:rFonts w:ascii="Calibri" w:hAnsi="Calibri" w:cs="Calibri"/>
          <w:color w:val="000000"/>
          <w:sz w:val="32"/>
          <w:szCs w:val="32"/>
        </w:rPr>
        <w:t>s from PMI Global are me</w:t>
      </w:r>
      <w:r>
        <w:rPr>
          <w:rFonts w:ascii="Calibri" w:hAnsi="Calibri" w:cs="Calibri"/>
          <w:color w:val="000000"/>
          <w:spacing w:val="-3"/>
          <w:sz w:val="32"/>
          <w:szCs w:val="32"/>
        </w:rPr>
        <w:t>t</w:t>
      </w:r>
      <w:r>
        <w:rPr>
          <w:rFonts w:ascii="Calibri" w:hAnsi="Calibri" w:cs="Calibri"/>
          <w:color w:val="000000"/>
          <w:sz w:val="32"/>
          <w:szCs w:val="32"/>
        </w:rPr>
        <w:t>. Th</w:t>
      </w:r>
      <w:r>
        <w:rPr>
          <w:rFonts w:ascii="Calibri" w:hAnsi="Calibri" w:cs="Calibri"/>
          <w:color w:val="000000"/>
          <w:spacing w:val="-3"/>
          <w:sz w:val="32"/>
          <w:szCs w:val="32"/>
        </w:rPr>
        <w:t>i</w:t>
      </w:r>
      <w:r>
        <w:rPr>
          <w:rFonts w:ascii="Calibri" w:hAnsi="Calibri" w:cs="Calibri"/>
          <w:color w:val="000000"/>
          <w:sz w:val="32"/>
          <w:szCs w:val="32"/>
        </w:rPr>
        <w:t xml:space="preserve">s includes such  </w:t>
      </w:r>
      <w:r>
        <w:br w:type="textWrapping" w:clear="all"/>
      </w:r>
      <w:r>
        <w:rPr>
          <w:rFonts w:ascii="Calibri" w:hAnsi="Calibri" w:cs="Calibri"/>
          <w:color w:val="000000"/>
          <w:sz w:val="32"/>
          <w:szCs w:val="32"/>
        </w:rPr>
        <w:t>i</w:t>
      </w:r>
      <w:r>
        <w:rPr>
          <w:rFonts w:ascii="Calibri" w:hAnsi="Calibri" w:cs="Calibri"/>
          <w:color w:val="000000"/>
          <w:spacing w:val="-3"/>
          <w:sz w:val="32"/>
          <w:szCs w:val="32"/>
        </w:rPr>
        <w:t>t</w:t>
      </w:r>
      <w:r>
        <w:rPr>
          <w:rFonts w:ascii="Calibri" w:hAnsi="Calibri" w:cs="Calibri"/>
          <w:color w:val="000000"/>
          <w:sz w:val="32"/>
          <w:szCs w:val="32"/>
        </w:rPr>
        <w:t xml:space="preserve">ems as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by-laws, </w:t>
      </w:r>
      <w:r>
        <w:rPr>
          <w:rFonts w:ascii="Calibri" w:hAnsi="Calibri" w:cs="Calibri"/>
          <w:color w:val="000000"/>
          <w:spacing w:val="-3"/>
          <w:sz w:val="32"/>
          <w:szCs w:val="32"/>
        </w:rPr>
        <w:t>i</w:t>
      </w:r>
      <w:r>
        <w:rPr>
          <w:rFonts w:ascii="Calibri" w:hAnsi="Calibri" w:cs="Calibri"/>
          <w:color w:val="000000"/>
          <w:sz w:val="32"/>
          <w:szCs w:val="32"/>
        </w:rPr>
        <w:t>n</w:t>
      </w:r>
      <w:r>
        <w:rPr>
          <w:rFonts w:ascii="Calibri" w:hAnsi="Calibri" w:cs="Calibri"/>
          <w:color w:val="000000"/>
          <w:spacing w:val="-3"/>
          <w:sz w:val="32"/>
          <w:szCs w:val="32"/>
        </w:rPr>
        <w:t>c</w:t>
      </w:r>
      <w:r>
        <w:rPr>
          <w:rFonts w:ascii="Calibri" w:hAnsi="Calibri" w:cs="Calibri"/>
          <w:color w:val="000000"/>
          <w:sz w:val="32"/>
          <w:szCs w:val="32"/>
        </w:rPr>
        <w:t>orp</w:t>
      </w:r>
      <w:r>
        <w:rPr>
          <w:rFonts w:ascii="Calibri" w:hAnsi="Calibri" w:cs="Calibri"/>
          <w:color w:val="000000"/>
          <w:spacing w:val="-3"/>
          <w:sz w:val="32"/>
          <w:szCs w:val="32"/>
        </w:rPr>
        <w:t>o</w:t>
      </w:r>
      <w:r>
        <w:rPr>
          <w:rFonts w:ascii="Calibri" w:hAnsi="Calibri" w:cs="Calibri"/>
          <w:color w:val="000000"/>
          <w:sz w:val="32"/>
          <w:szCs w:val="32"/>
        </w:rPr>
        <w:t>ra</w:t>
      </w:r>
      <w:r>
        <w:rPr>
          <w:rFonts w:ascii="Calibri" w:hAnsi="Calibri" w:cs="Calibri"/>
          <w:color w:val="000000"/>
          <w:spacing w:val="-3"/>
          <w:sz w:val="32"/>
          <w:szCs w:val="32"/>
        </w:rPr>
        <w:t>t</w:t>
      </w:r>
      <w:r>
        <w:rPr>
          <w:rFonts w:ascii="Calibri" w:hAnsi="Calibri" w:cs="Calibri"/>
          <w:color w:val="000000"/>
          <w:sz w:val="32"/>
          <w:szCs w:val="32"/>
        </w:rPr>
        <w:t xml:space="preserve">ion and </w:t>
      </w:r>
      <w:r>
        <w:rPr>
          <w:rFonts w:ascii="Calibri" w:hAnsi="Calibri" w:cs="Calibri"/>
          <w:color w:val="000000"/>
          <w:spacing w:val="-3"/>
          <w:sz w:val="32"/>
          <w:szCs w:val="32"/>
        </w:rPr>
        <w:t>c</w:t>
      </w:r>
      <w:r>
        <w:rPr>
          <w:rFonts w:ascii="Calibri" w:hAnsi="Calibri" w:cs="Calibri"/>
          <w:color w:val="000000"/>
          <w:sz w:val="32"/>
          <w:szCs w:val="32"/>
        </w:rPr>
        <w:t>har</w:t>
      </w:r>
      <w:r>
        <w:rPr>
          <w:rFonts w:ascii="Calibri" w:hAnsi="Calibri" w:cs="Calibri"/>
          <w:color w:val="000000"/>
          <w:spacing w:val="-3"/>
          <w:sz w:val="32"/>
          <w:szCs w:val="32"/>
        </w:rPr>
        <w:t>t</w:t>
      </w:r>
      <w:r>
        <w:rPr>
          <w:rFonts w:ascii="Calibri" w:hAnsi="Calibri" w:cs="Calibri"/>
          <w:color w:val="000000"/>
          <w:sz w:val="32"/>
          <w:szCs w:val="32"/>
        </w:rPr>
        <w:t xml:space="preserve">er are </w:t>
      </w:r>
      <w:r>
        <w:rPr>
          <w:rFonts w:ascii="Calibri" w:hAnsi="Calibri" w:cs="Calibri"/>
          <w:color w:val="000000"/>
          <w:spacing w:val="-3"/>
          <w:sz w:val="32"/>
          <w:szCs w:val="32"/>
        </w:rPr>
        <w:t>k</w:t>
      </w:r>
      <w:r>
        <w:rPr>
          <w:rFonts w:ascii="Calibri" w:hAnsi="Calibri" w:cs="Calibri"/>
          <w:color w:val="000000"/>
          <w:sz w:val="32"/>
          <w:szCs w:val="32"/>
        </w:rPr>
        <w:t>ep</w:t>
      </w:r>
      <w:r>
        <w:rPr>
          <w:rFonts w:ascii="Calibri" w:hAnsi="Calibri" w:cs="Calibri"/>
          <w:color w:val="000000"/>
          <w:spacing w:val="-3"/>
          <w:sz w:val="32"/>
          <w:szCs w:val="32"/>
        </w:rPr>
        <w:t>t</w:t>
      </w:r>
      <w:r>
        <w:rPr>
          <w:rFonts w:ascii="Calibri" w:hAnsi="Calibri" w:cs="Calibri"/>
          <w:color w:val="000000"/>
          <w:sz w:val="32"/>
          <w:szCs w:val="32"/>
        </w:rPr>
        <w:t xml:space="preserve"> </w:t>
      </w:r>
      <w:r>
        <w:rPr>
          <w:rFonts w:ascii="Calibri" w:hAnsi="Calibri" w:cs="Calibri"/>
          <w:color w:val="000000"/>
          <w:spacing w:val="-3"/>
          <w:sz w:val="32"/>
          <w:szCs w:val="32"/>
        </w:rPr>
        <w:t>c</w:t>
      </w:r>
      <w:r>
        <w:rPr>
          <w:rFonts w:ascii="Calibri" w:hAnsi="Calibri" w:cs="Calibri"/>
          <w:color w:val="000000"/>
          <w:sz w:val="32"/>
          <w:szCs w:val="32"/>
        </w:rPr>
        <w:t>u</w:t>
      </w:r>
      <w:r>
        <w:rPr>
          <w:rFonts w:ascii="Calibri" w:hAnsi="Calibri" w:cs="Calibri"/>
          <w:color w:val="000000"/>
          <w:spacing w:val="-3"/>
          <w:sz w:val="32"/>
          <w:szCs w:val="32"/>
        </w:rPr>
        <w:t>r</w:t>
      </w:r>
      <w:r>
        <w:rPr>
          <w:rFonts w:ascii="Calibri" w:hAnsi="Calibri" w:cs="Calibri"/>
          <w:color w:val="000000"/>
          <w:sz w:val="32"/>
          <w:szCs w:val="32"/>
        </w:rPr>
        <w:t>ren</w:t>
      </w:r>
      <w:r>
        <w:rPr>
          <w:rFonts w:ascii="Calibri" w:hAnsi="Calibri" w:cs="Calibri"/>
          <w:color w:val="000000"/>
          <w:spacing w:val="-3"/>
          <w:sz w:val="32"/>
          <w:szCs w:val="32"/>
        </w:rPr>
        <w:t>t</w:t>
      </w:r>
      <w:r>
        <w:rPr>
          <w:rFonts w:ascii="Calibri" w:hAnsi="Calibri" w:cs="Calibri"/>
          <w:color w:val="000000"/>
          <w:sz w:val="32"/>
          <w:szCs w:val="32"/>
        </w:rPr>
        <w:t xml:space="preserve"> w</w:t>
      </w:r>
      <w:r>
        <w:rPr>
          <w:rFonts w:ascii="Calibri" w:hAnsi="Calibri" w:cs="Calibri"/>
          <w:color w:val="000000"/>
          <w:spacing w:val="-3"/>
          <w:sz w:val="32"/>
          <w:szCs w:val="32"/>
        </w:rPr>
        <w:t>it</w:t>
      </w:r>
      <w:r>
        <w:rPr>
          <w:rFonts w:ascii="Calibri" w:hAnsi="Calibri" w:cs="Calibri"/>
          <w:color w:val="000000"/>
          <w:sz w:val="32"/>
          <w:szCs w:val="32"/>
        </w:rPr>
        <w:t>h PMI Headqua</w:t>
      </w:r>
      <w:r>
        <w:rPr>
          <w:rFonts w:ascii="Calibri" w:hAnsi="Calibri" w:cs="Calibri"/>
          <w:color w:val="000000"/>
          <w:spacing w:val="-3"/>
          <w:sz w:val="32"/>
          <w:szCs w:val="32"/>
        </w:rPr>
        <w:t>rt</w:t>
      </w:r>
      <w:r>
        <w:rPr>
          <w:rFonts w:ascii="Calibri" w:hAnsi="Calibri" w:cs="Calibri"/>
          <w:color w:val="000000"/>
          <w:sz w:val="32"/>
          <w:szCs w:val="32"/>
        </w:rPr>
        <w:t>ers.  Th</w:t>
      </w:r>
      <w:r>
        <w:rPr>
          <w:rFonts w:ascii="Calibri" w:hAnsi="Calibri" w:cs="Calibri"/>
          <w:color w:val="000000"/>
          <w:spacing w:val="-3"/>
          <w:sz w:val="32"/>
          <w:szCs w:val="32"/>
        </w:rPr>
        <w:t>e</w:t>
      </w:r>
      <w:r>
        <w:rPr>
          <w:rFonts w:ascii="Calibri" w:hAnsi="Calibri" w:cs="Calibri"/>
          <w:color w:val="000000"/>
          <w:sz w:val="32"/>
          <w:szCs w:val="32"/>
        </w:rPr>
        <w:t xml:space="preserve"> Pres</w:t>
      </w:r>
      <w:r>
        <w:rPr>
          <w:rFonts w:ascii="Calibri" w:hAnsi="Calibri" w:cs="Calibri"/>
          <w:color w:val="000000"/>
          <w:spacing w:val="-3"/>
          <w:sz w:val="32"/>
          <w:szCs w:val="32"/>
        </w:rPr>
        <w:t>i</w:t>
      </w:r>
      <w:r>
        <w:rPr>
          <w:rFonts w:ascii="Calibri" w:hAnsi="Calibri" w:cs="Calibri"/>
          <w:color w:val="000000"/>
          <w:sz w:val="32"/>
          <w:szCs w:val="32"/>
        </w:rPr>
        <w:t>d</w:t>
      </w:r>
      <w:r>
        <w:rPr>
          <w:rFonts w:ascii="Calibri" w:hAnsi="Calibri" w:cs="Calibri"/>
          <w:color w:val="000000"/>
          <w:spacing w:val="-3"/>
          <w:sz w:val="32"/>
          <w:szCs w:val="32"/>
        </w:rPr>
        <w:t>e</w:t>
      </w:r>
      <w:r>
        <w:rPr>
          <w:rFonts w:ascii="Calibri" w:hAnsi="Calibri" w:cs="Calibri"/>
          <w:color w:val="000000"/>
          <w:sz w:val="32"/>
          <w:szCs w:val="32"/>
        </w:rPr>
        <w:t>n</w:t>
      </w:r>
      <w:r>
        <w:rPr>
          <w:rFonts w:ascii="Calibri" w:hAnsi="Calibri" w:cs="Calibri"/>
          <w:color w:val="000000"/>
          <w:spacing w:val="-3"/>
          <w:sz w:val="32"/>
          <w:szCs w:val="32"/>
        </w:rPr>
        <w:t>t</w:t>
      </w:r>
      <w:r>
        <w:rPr>
          <w:rFonts w:ascii="Calibri" w:hAnsi="Calibri" w:cs="Calibri"/>
          <w:color w:val="000000"/>
          <w:sz w:val="32"/>
          <w:szCs w:val="32"/>
        </w:rPr>
        <w:t xml:space="preserve"> mus</w:t>
      </w:r>
      <w:r>
        <w:rPr>
          <w:rFonts w:ascii="Calibri" w:hAnsi="Calibri" w:cs="Calibri"/>
          <w:color w:val="000000"/>
          <w:spacing w:val="-3"/>
          <w:sz w:val="32"/>
          <w:szCs w:val="32"/>
        </w:rPr>
        <w:t>t</w:t>
      </w:r>
      <w:r>
        <w:rPr>
          <w:rFonts w:ascii="Calibri" w:hAnsi="Calibri" w:cs="Calibri"/>
          <w:color w:val="000000"/>
          <w:sz w:val="32"/>
          <w:szCs w:val="32"/>
        </w:rPr>
        <w:t xml:space="preserve"> </w:t>
      </w:r>
      <w:r>
        <w:rPr>
          <w:rFonts w:ascii="Calibri" w:hAnsi="Calibri" w:cs="Calibri"/>
          <w:color w:val="000000"/>
          <w:spacing w:val="-3"/>
          <w:sz w:val="32"/>
          <w:szCs w:val="32"/>
        </w:rPr>
        <w:t>k</w:t>
      </w:r>
      <w:r>
        <w:rPr>
          <w:rFonts w:ascii="Calibri" w:hAnsi="Calibri" w:cs="Calibri"/>
          <w:color w:val="000000"/>
          <w:sz w:val="32"/>
          <w:szCs w:val="32"/>
        </w:rPr>
        <w:t xml:space="preserve">eep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w:t>
      </w:r>
      <w:r>
        <w:rPr>
          <w:rFonts w:ascii="Calibri" w:hAnsi="Calibri" w:cs="Calibri"/>
          <w:color w:val="000000"/>
          <w:spacing w:val="-3"/>
          <w:sz w:val="32"/>
          <w:szCs w:val="32"/>
        </w:rPr>
        <w:t>r</w:t>
      </w:r>
      <w:r>
        <w:rPr>
          <w:rFonts w:ascii="Calibri" w:hAnsi="Calibri" w:cs="Calibri"/>
          <w:color w:val="000000"/>
          <w:sz w:val="32"/>
          <w:szCs w:val="32"/>
        </w:rPr>
        <w:t xml:space="preserve">ecords </w:t>
      </w:r>
      <w:r>
        <w:rPr>
          <w:rFonts w:ascii="Calibri" w:hAnsi="Calibri" w:cs="Calibri"/>
          <w:color w:val="000000"/>
          <w:spacing w:val="-3"/>
          <w:sz w:val="32"/>
          <w:szCs w:val="32"/>
        </w:rPr>
        <w:t>o</w:t>
      </w:r>
      <w:r>
        <w:rPr>
          <w:rFonts w:ascii="Calibri" w:hAnsi="Calibri" w:cs="Calibri"/>
          <w:color w:val="000000"/>
          <w:sz w:val="32"/>
          <w:szCs w:val="32"/>
        </w:rPr>
        <w:t>f all busin</w:t>
      </w:r>
      <w:r>
        <w:rPr>
          <w:rFonts w:ascii="Calibri" w:hAnsi="Calibri" w:cs="Calibri"/>
          <w:color w:val="000000"/>
          <w:spacing w:val="-3"/>
          <w:sz w:val="32"/>
          <w:szCs w:val="32"/>
        </w:rPr>
        <w:t>e</w:t>
      </w:r>
      <w:r>
        <w:rPr>
          <w:rFonts w:ascii="Calibri" w:hAnsi="Calibri" w:cs="Calibri"/>
          <w:color w:val="000000"/>
          <w:sz w:val="32"/>
          <w:szCs w:val="32"/>
        </w:rPr>
        <w:t xml:space="preserve">ss  </w:t>
      </w:r>
    </w:p>
    <w:p w14:paraId="3D76D0E9" w14:textId="77777777" w:rsidR="0022605B" w:rsidRDefault="00444731">
      <w:pPr>
        <w:spacing w:before="60" w:line="321" w:lineRule="exact"/>
        <w:ind w:left="848"/>
        <w:rPr>
          <w:rFonts w:ascii="Times New Roman" w:hAnsi="Times New Roman" w:cs="Times New Roman"/>
          <w:color w:val="010302"/>
        </w:rPr>
      </w:pPr>
      <w:r>
        <w:rPr>
          <w:rFonts w:ascii="Calibri" w:hAnsi="Calibri" w:cs="Calibri"/>
          <w:color w:val="000000"/>
          <w:sz w:val="32"/>
          <w:szCs w:val="32"/>
        </w:rPr>
        <w:t>mee</w:t>
      </w:r>
      <w:r>
        <w:rPr>
          <w:rFonts w:ascii="Calibri" w:hAnsi="Calibri" w:cs="Calibri"/>
          <w:color w:val="000000"/>
          <w:spacing w:val="-3"/>
          <w:sz w:val="32"/>
          <w:szCs w:val="32"/>
        </w:rPr>
        <w:t>t</w:t>
      </w:r>
      <w:r>
        <w:rPr>
          <w:rFonts w:ascii="Calibri" w:hAnsi="Calibri" w:cs="Calibri"/>
          <w:color w:val="000000"/>
          <w:sz w:val="32"/>
          <w:szCs w:val="32"/>
        </w:rPr>
        <w:t xml:space="preserve">ings of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Chap</w:t>
      </w:r>
      <w:r>
        <w:rPr>
          <w:rFonts w:ascii="Calibri" w:hAnsi="Calibri" w:cs="Calibri"/>
          <w:color w:val="000000"/>
          <w:spacing w:val="-3"/>
          <w:sz w:val="32"/>
          <w:szCs w:val="32"/>
        </w:rPr>
        <w:t>t</w:t>
      </w:r>
      <w:r>
        <w:rPr>
          <w:rFonts w:ascii="Calibri" w:hAnsi="Calibri" w:cs="Calibri"/>
          <w:color w:val="000000"/>
          <w:sz w:val="32"/>
          <w:szCs w:val="32"/>
        </w:rPr>
        <w:t>er and mee</w:t>
      </w:r>
      <w:r>
        <w:rPr>
          <w:rFonts w:ascii="Calibri" w:hAnsi="Calibri" w:cs="Calibri"/>
          <w:color w:val="000000"/>
          <w:spacing w:val="-3"/>
          <w:sz w:val="32"/>
          <w:szCs w:val="32"/>
        </w:rPr>
        <w:t>t</w:t>
      </w:r>
      <w:r>
        <w:rPr>
          <w:rFonts w:ascii="Calibri" w:hAnsi="Calibri" w:cs="Calibri"/>
          <w:color w:val="000000"/>
          <w:sz w:val="32"/>
          <w:szCs w:val="32"/>
        </w:rPr>
        <w:t xml:space="preserve">ings of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w:t>
      </w:r>
      <w:r>
        <w:rPr>
          <w:rFonts w:ascii="Calibri" w:hAnsi="Calibri" w:cs="Calibri"/>
          <w:color w:val="000000"/>
          <w:spacing w:val="-3"/>
          <w:sz w:val="32"/>
          <w:szCs w:val="32"/>
        </w:rPr>
        <w:t>B</w:t>
      </w:r>
      <w:r>
        <w:rPr>
          <w:rFonts w:ascii="Calibri" w:hAnsi="Calibri" w:cs="Calibri"/>
          <w:color w:val="000000"/>
          <w:sz w:val="32"/>
          <w:szCs w:val="32"/>
        </w:rPr>
        <w:t>oa</w:t>
      </w:r>
      <w:r>
        <w:rPr>
          <w:rFonts w:ascii="Calibri" w:hAnsi="Calibri" w:cs="Calibri"/>
          <w:color w:val="000000"/>
          <w:spacing w:val="-3"/>
          <w:sz w:val="32"/>
          <w:szCs w:val="32"/>
        </w:rPr>
        <w:t>r</w:t>
      </w:r>
      <w:r>
        <w:rPr>
          <w:rFonts w:ascii="Calibri" w:hAnsi="Calibri" w:cs="Calibri"/>
          <w:color w:val="000000"/>
          <w:sz w:val="32"/>
          <w:szCs w:val="32"/>
        </w:rPr>
        <w:t xml:space="preserve">d.  </w:t>
      </w:r>
    </w:p>
    <w:p w14:paraId="3D76D0EA" w14:textId="0AC88062" w:rsidR="0022605B" w:rsidRDefault="00444731">
      <w:pPr>
        <w:spacing w:line="403" w:lineRule="exact"/>
        <w:ind w:left="488"/>
        <w:rPr>
          <w:rFonts w:ascii="Times New Roman" w:hAnsi="Times New Roman" w:cs="Times New Roman"/>
          <w:color w:val="010302"/>
        </w:rPr>
      </w:pPr>
      <w:r>
        <w:rPr>
          <w:rFonts w:ascii="Symbol" w:hAnsi="Symbol" w:cs="Symbol"/>
          <w:color w:val="000000"/>
          <w:sz w:val="32"/>
          <w:szCs w:val="32"/>
        </w:rPr>
        <w:t></w:t>
      </w:r>
      <w:r>
        <w:rPr>
          <w:rFonts w:ascii="Arial" w:hAnsi="Arial" w:cs="Arial"/>
          <w:color w:val="000000"/>
          <w:spacing w:val="33"/>
          <w:sz w:val="32"/>
          <w:szCs w:val="32"/>
        </w:rPr>
        <w:t xml:space="preserve"> </w:t>
      </w:r>
      <w:r>
        <w:rPr>
          <w:rFonts w:ascii="Calibri" w:hAnsi="Calibri" w:cs="Calibri"/>
          <w:color w:val="000000"/>
          <w:sz w:val="32"/>
          <w:szCs w:val="32"/>
        </w:rPr>
        <w:t>Ensu</w:t>
      </w:r>
      <w:r>
        <w:rPr>
          <w:rFonts w:ascii="Calibri" w:hAnsi="Calibri" w:cs="Calibri"/>
          <w:color w:val="000000"/>
          <w:spacing w:val="-3"/>
          <w:sz w:val="32"/>
          <w:szCs w:val="32"/>
        </w:rPr>
        <w:t>r</w:t>
      </w:r>
      <w:r>
        <w:rPr>
          <w:rFonts w:ascii="Calibri" w:hAnsi="Calibri" w:cs="Calibri"/>
          <w:color w:val="000000"/>
          <w:sz w:val="32"/>
          <w:szCs w:val="32"/>
        </w:rPr>
        <w:t xml:space="preserve">e </w:t>
      </w:r>
      <w:r>
        <w:rPr>
          <w:rFonts w:ascii="Calibri" w:hAnsi="Calibri" w:cs="Calibri"/>
          <w:color w:val="000000"/>
          <w:spacing w:val="-3"/>
          <w:sz w:val="32"/>
          <w:szCs w:val="32"/>
        </w:rPr>
        <w:t>t</w:t>
      </w:r>
      <w:r>
        <w:rPr>
          <w:rFonts w:ascii="Calibri" w:hAnsi="Calibri" w:cs="Calibri"/>
          <w:color w:val="000000"/>
          <w:sz w:val="32"/>
          <w:szCs w:val="32"/>
        </w:rPr>
        <w:t>ha</w:t>
      </w:r>
      <w:r>
        <w:rPr>
          <w:rFonts w:ascii="Calibri" w:hAnsi="Calibri" w:cs="Calibri"/>
          <w:color w:val="000000"/>
          <w:spacing w:val="-3"/>
          <w:sz w:val="32"/>
          <w:szCs w:val="32"/>
        </w:rPr>
        <w:t>t</w:t>
      </w:r>
      <w:r>
        <w:rPr>
          <w:rFonts w:ascii="Calibri" w:hAnsi="Calibri" w:cs="Calibri"/>
          <w:color w:val="000000"/>
          <w:sz w:val="32"/>
          <w:szCs w:val="32"/>
        </w:rPr>
        <w:t xml:space="preserve"> </w:t>
      </w:r>
      <w:r w:rsidR="00570A07">
        <w:rPr>
          <w:rFonts w:ascii="Calibri" w:hAnsi="Calibri" w:cs="Calibri"/>
          <w:color w:val="000000"/>
          <w:sz w:val="32"/>
          <w:szCs w:val="32"/>
        </w:rPr>
        <w:t>NCPMI</w:t>
      </w:r>
      <w:r>
        <w:rPr>
          <w:rFonts w:ascii="Calibri" w:hAnsi="Calibri" w:cs="Calibri"/>
          <w:color w:val="000000"/>
          <w:sz w:val="32"/>
          <w:szCs w:val="32"/>
        </w:rPr>
        <w:t xml:space="preserve"> Chap</w:t>
      </w:r>
      <w:r>
        <w:rPr>
          <w:rFonts w:ascii="Calibri" w:hAnsi="Calibri" w:cs="Calibri"/>
          <w:color w:val="000000"/>
          <w:spacing w:val="-3"/>
          <w:sz w:val="32"/>
          <w:szCs w:val="32"/>
        </w:rPr>
        <w:t>t</w:t>
      </w:r>
      <w:r>
        <w:rPr>
          <w:rFonts w:ascii="Calibri" w:hAnsi="Calibri" w:cs="Calibri"/>
          <w:color w:val="000000"/>
          <w:sz w:val="32"/>
          <w:szCs w:val="32"/>
        </w:rPr>
        <w:t>er performs a</w:t>
      </w:r>
      <w:r>
        <w:rPr>
          <w:rFonts w:ascii="Calibri" w:hAnsi="Calibri" w:cs="Calibri"/>
          <w:color w:val="000000"/>
          <w:spacing w:val="-3"/>
          <w:sz w:val="32"/>
          <w:szCs w:val="32"/>
        </w:rPr>
        <w:t>l</w:t>
      </w:r>
      <w:r>
        <w:rPr>
          <w:rFonts w:ascii="Calibri" w:hAnsi="Calibri" w:cs="Calibri"/>
          <w:color w:val="000000"/>
          <w:sz w:val="32"/>
          <w:szCs w:val="32"/>
        </w:rPr>
        <w:t xml:space="preserve">l affairs and activities in accordance  </w:t>
      </w:r>
    </w:p>
    <w:p w14:paraId="3D76D0F2" w14:textId="02FD43CE" w:rsidR="0022605B" w:rsidRPr="00371AF8" w:rsidRDefault="00444731" w:rsidP="00371AF8">
      <w:pPr>
        <w:spacing w:before="6" w:line="393" w:lineRule="exact"/>
        <w:ind w:left="848" w:right="374"/>
        <w:rPr>
          <w:rFonts w:ascii="Times New Roman" w:hAnsi="Times New Roman" w:cs="Times New Roman"/>
          <w:color w:val="010302"/>
        </w:rPr>
      </w:pPr>
      <w:r>
        <w:rPr>
          <w:rFonts w:ascii="Calibri" w:hAnsi="Calibri" w:cs="Calibri"/>
          <w:color w:val="000000"/>
          <w:sz w:val="32"/>
          <w:szCs w:val="32"/>
        </w:rPr>
        <w:t>wi</w:t>
      </w:r>
      <w:r>
        <w:rPr>
          <w:rFonts w:ascii="Calibri" w:hAnsi="Calibri" w:cs="Calibri"/>
          <w:color w:val="000000"/>
          <w:spacing w:val="-3"/>
          <w:sz w:val="32"/>
          <w:szCs w:val="32"/>
        </w:rPr>
        <w:t>t</w:t>
      </w:r>
      <w:r>
        <w:rPr>
          <w:rFonts w:ascii="Calibri" w:hAnsi="Calibri" w:cs="Calibri"/>
          <w:color w:val="000000"/>
          <w:sz w:val="32"/>
          <w:szCs w:val="32"/>
        </w:rPr>
        <w:t xml:space="preserve">h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w:t>
      </w:r>
      <w:r>
        <w:rPr>
          <w:rFonts w:ascii="Calibri" w:hAnsi="Calibri" w:cs="Calibri"/>
          <w:color w:val="000000"/>
          <w:spacing w:val="-3"/>
          <w:sz w:val="32"/>
          <w:szCs w:val="32"/>
        </w:rPr>
        <w:t>t</w:t>
      </w:r>
      <w:r>
        <w:rPr>
          <w:rFonts w:ascii="Calibri" w:hAnsi="Calibri" w:cs="Calibri"/>
          <w:color w:val="000000"/>
          <w:sz w:val="32"/>
          <w:szCs w:val="32"/>
        </w:rPr>
        <w:t>erms and condi</w:t>
      </w:r>
      <w:r>
        <w:rPr>
          <w:rFonts w:ascii="Calibri" w:hAnsi="Calibri" w:cs="Calibri"/>
          <w:color w:val="000000"/>
          <w:spacing w:val="-3"/>
          <w:sz w:val="32"/>
          <w:szCs w:val="32"/>
        </w:rPr>
        <w:t>t</w:t>
      </w:r>
      <w:r>
        <w:rPr>
          <w:rFonts w:ascii="Calibri" w:hAnsi="Calibri" w:cs="Calibri"/>
          <w:color w:val="000000"/>
          <w:sz w:val="32"/>
          <w:szCs w:val="32"/>
        </w:rPr>
        <w:t xml:space="preserve">ions </w:t>
      </w:r>
      <w:r>
        <w:rPr>
          <w:rFonts w:ascii="Calibri" w:hAnsi="Calibri" w:cs="Calibri"/>
          <w:color w:val="000000"/>
          <w:spacing w:val="-3"/>
          <w:sz w:val="32"/>
          <w:szCs w:val="32"/>
        </w:rPr>
        <w:t>o</w:t>
      </w:r>
      <w:r>
        <w:rPr>
          <w:rFonts w:ascii="Calibri" w:hAnsi="Calibri" w:cs="Calibri"/>
          <w:color w:val="000000"/>
          <w:sz w:val="32"/>
          <w:szCs w:val="32"/>
        </w:rPr>
        <w:t xml:space="preserve">utlined in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Cha</w:t>
      </w:r>
      <w:r>
        <w:rPr>
          <w:rFonts w:ascii="Calibri" w:hAnsi="Calibri" w:cs="Calibri"/>
          <w:color w:val="000000"/>
          <w:spacing w:val="-3"/>
          <w:sz w:val="32"/>
          <w:szCs w:val="32"/>
        </w:rPr>
        <w:t>rt</w:t>
      </w:r>
      <w:r>
        <w:rPr>
          <w:rFonts w:ascii="Calibri" w:hAnsi="Calibri" w:cs="Calibri"/>
          <w:color w:val="000000"/>
          <w:sz w:val="32"/>
          <w:szCs w:val="32"/>
        </w:rPr>
        <w:t>er Agreemen</w:t>
      </w:r>
      <w:r>
        <w:rPr>
          <w:rFonts w:ascii="Calibri" w:hAnsi="Calibri" w:cs="Calibri"/>
          <w:color w:val="000000"/>
          <w:spacing w:val="-3"/>
          <w:sz w:val="32"/>
          <w:szCs w:val="32"/>
        </w:rPr>
        <w:t>t</w:t>
      </w:r>
      <w:r>
        <w:rPr>
          <w:rFonts w:ascii="Calibri" w:hAnsi="Calibri" w:cs="Calibri"/>
          <w:color w:val="000000"/>
          <w:sz w:val="32"/>
          <w:szCs w:val="32"/>
        </w:rPr>
        <w:t xml:space="preserve">  </w:t>
      </w:r>
      <w:r>
        <w:br w:type="textWrapping" w:clear="all"/>
      </w:r>
      <w:r>
        <w:rPr>
          <w:rFonts w:ascii="Calibri" w:hAnsi="Calibri" w:cs="Calibri"/>
          <w:color w:val="000000"/>
          <w:sz w:val="32"/>
          <w:szCs w:val="32"/>
        </w:rPr>
        <w:t>d</w:t>
      </w:r>
      <w:r>
        <w:rPr>
          <w:rFonts w:ascii="Calibri" w:hAnsi="Calibri" w:cs="Calibri"/>
          <w:color w:val="000000"/>
          <w:spacing w:val="-3"/>
          <w:sz w:val="32"/>
          <w:szCs w:val="32"/>
        </w:rPr>
        <w:t>o</w:t>
      </w:r>
      <w:r>
        <w:rPr>
          <w:rFonts w:ascii="Calibri" w:hAnsi="Calibri" w:cs="Calibri"/>
          <w:color w:val="000000"/>
          <w:sz w:val="32"/>
          <w:szCs w:val="32"/>
        </w:rPr>
        <w:t>cumen</w:t>
      </w:r>
      <w:r>
        <w:rPr>
          <w:rFonts w:ascii="Calibri" w:hAnsi="Calibri" w:cs="Calibri"/>
          <w:color w:val="000000"/>
          <w:spacing w:val="-3"/>
          <w:sz w:val="32"/>
          <w:szCs w:val="32"/>
        </w:rPr>
        <w:t>t</w:t>
      </w:r>
      <w:r>
        <w:rPr>
          <w:rFonts w:ascii="Calibri" w:hAnsi="Calibri" w:cs="Calibri"/>
          <w:color w:val="000000"/>
          <w:sz w:val="32"/>
          <w:szCs w:val="32"/>
        </w:rPr>
        <w:t xml:space="preserve"> sign</w:t>
      </w:r>
      <w:r>
        <w:rPr>
          <w:rFonts w:ascii="Calibri" w:hAnsi="Calibri" w:cs="Calibri"/>
          <w:color w:val="000000"/>
          <w:spacing w:val="-3"/>
          <w:sz w:val="32"/>
          <w:szCs w:val="32"/>
        </w:rPr>
        <w:t>e</w:t>
      </w:r>
      <w:r>
        <w:rPr>
          <w:rFonts w:ascii="Calibri" w:hAnsi="Calibri" w:cs="Calibri"/>
          <w:color w:val="000000"/>
          <w:sz w:val="32"/>
          <w:szCs w:val="32"/>
        </w:rPr>
        <w:t>d b</w:t>
      </w:r>
      <w:r>
        <w:rPr>
          <w:rFonts w:ascii="Calibri" w:hAnsi="Calibri" w:cs="Calibri"/>
          <w:color w:val="000000"/>
          <w:spacing w:val="-3"/>
          <w:sz w:val="32"/>
          <w:szCs w:val="32"/>
        </w:rPr>
        <w:t>y</w:t>
      </w:r>
      <w:r>
        <w:rPr>
          <w:rFonts w:ascii="Calibri" w:hAnsi="Calibri" w:cs="Calibri"/>
          <w:color w:val="000000"/>
          <w:sz w:val="32"/>
          <w:szCs w:val="32"/>
        </w:rPr>
        <w:t xml:space="preserve">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w:t>
      </w:r>
      <w:r w:rsidR="00570A07">
        <w:rPr>
          <w:rFonts w:ascii="Calibri" w:hAnsi="Calibri" w:cs="Calibri"/>
          <w:color w:val="000000"/>
          <w:sz w:val="32"/>
          <w:szCs w:val="32"/>
        </w:rPr>
        <w:t>NCPMI</w:t>
      </w:r>
      <w:r>
        <w:rPr>
          <w:rFonts w:ascii="Calibri" w:hAnsi="Calibri" w:cs="Calibri"/>
          <w:color w:val="000000"/>
          <w:sz w:val="32"/>
          <w:szCs w:val="32"/>
        </w:rPr>
        <w:t xml:space="preserve"> Ch</w:t>
      </w:r>
      <w:r>
        <w:rPr>
          <w:rFonts w:ascii="Calibri" w:hAnsi="Calibri" w:cs="Calibri"/>
          <w:color w:val="000000"/>
          <w:spacing w:val="-7"/>
          <w:sz w:val="32"/>
          <w:szCs w:val="32"/>
        </w:rPr>
        <w:t>a</w:t>
      </w:r>
      <w:r>
        <w:rPr>
          <w:rFonts w:ascii="Calibri" w:hAnsi="Calibri" w:cs="Calibri"/>
          <w:color w:val="000000"/>
          <w:sz w:val="32"/>
          <w:szCs w:val="32"/>
        </w:rPr>
        <w:t>p</w:t>
      </w:r>
      <w:r>
        <w:rPr>
          <w:rFonts w:ascii="Calibri" w:hAnsi="Calibri" w:cs="Calibri"/>
          <w:color w:val="000000"/>
          <w:spacing w:val="-3"/>
          <w:sz w:val="32"/>
          <w:szCs w:val="32"/>
        </w:rPr>
        <w:t>t</w:t>
      </w:r>
      <w:r>
        <w:rPr>
          <w:rFonts w:ascii="Calibri" w:hAnsi="Calibri" w:cs="Calibri"/>
          <w:color w:val="000000"/>
          <w:sz w:val="32"/>
          <w:szCs w:val="32"/>
        </w:rPr>
        <w:t xml:space="preserve">er and PMI Global.  </w:t>
      </w:r>
    </w:p>
    <w:p w14:paraId="3D76D0FE" w14:textId="03B93503" w:rsidR="0022605B" w:rsidRDefault="00444731">
      <w:pPr>
        <w:spacing w:line="393" w:lineRule="exact"/>
        <w:ind w:left="848" w:right="518" w:hanging="360"/>
        <w:rPr>
          <w:rFonts w:ascii="Times New Roman" w:hAnsi="Times New Roman" w:cs="Times New Roman"/>
          <w:color w:val="010302"/>
        </w:rPr>
      </w:pPr>
      <w:r>
        <w:rPr>
          <w:rFonts w:ascii="Symbol" w:hAnsi="Symbol" w:cs="Symbol"/>
          <w:color w:val="000000"/>
          <w:sz w:val="32"/>
          <w:szCs w:val="32"/>
        </w:rPr>
        <w:t></w:t>
      </w:r>
      <w:r>
        <w:rPr>
          <w:rFonts w:ascii="Arial" w:hAnsi="Arial" w:cs="Arial"/>
          <w:color w:val="000000"/>
          <w:spacing w:val="33"/>
          <w:sz w:val="32"/>
          <w:szCs w:val="32"/>
        </w:rPr>
        <w:t xml:space="preserve"> </w:t>
      </w:r>
      <w:r>
        <w:rPr>
          <w:rFonts w:ascii="Calibri" w:hAnsi="Calibri" w:cs="Calibri"/>
          <w:color w:val="000000"/>
          <w:sz w:val="32"/>
          <w:szCs w:val="32"/>
        </w:rPr>
        <w:t>Es</w:t>
      </w:r>
      <w:r>
        <w:rPr>
          <w:rFonts w:ascii="Calibri" w:hAnsi="Calibri" w:cs="Calibri"/>
          <w:color w:val="000000"/>
          <w:spacing w:val="-4"/>
          <w:sz w:val="32"/>
          <w:szCs w:val="32"/>
        </w:rPr>
        <w:t>t</w:t>
      </w:r>
      <w:r>
        <w:rPr>
          <w:rFonts w:ascii="Calibri" w:hAnsi="Calibri" w:cs="Calibri"/>
          <w:color w:val="000000"/>
          <w:sz w:val="32"/>
          <w:szCs w:val="32"/>
        </w:rPr>
        <w:t>ablish appropria</w:t>
      </w:r>
      <w:r>
        <w:rPr>
          <w:rFonts w:ascii="Calibri" w:hAnsi="Calibri" w:cs="Calibri"/>
          <w:color w:val="000000"/>
          <w:spacing w:val="-3"/>
          <w:sz w:val="32"/>
          <w:szCs w:val="32"/>
        </w:rPr>
        <w:t>t</w:t>
      </w:r>
      <w:r>
        <w:rPr>
          <w:rFonts w:ascii="Calibri" w:hAnsi="Calibri" w:cs="Calibri"/>
          <w:color w:val="000000"/>
          <w:sz w:val="32"/>
          <w:szCs w:val="32"/>
        </w:rPr>
        <w:t>e governan</w:t>
      </w:r>
      <w:r>
        <w:rPr>
          <w:rFonts w:ascii="Calibri" w:hAnsi="Calibri" w:cs="Calibri"/>
          <w:color w:val="000000"/>
          <w:spacing w:val="-3"/>
          <w:sz w:val="32"/>
          <w:szCs w:val="32"/>
        </w:rPr>
        <w:t>c</w:t>
      </w:r>
      <w:r>
        <w:rPr>
          <w:rFonts w:ascii="Calibri" w:hAnsi="Calibri" w:cs="Calibri"/>
          <w:color w:val="000000"/>
          <w:sz w:val="32"/>
          <w:szCs w:val="32"/>
        </w:rPr>
        <w:t xml:space="preserve">e, </w:t>
      </w:r>
      <w:r>
        <w:rPr>
          <w:rFonts w:ascii="Calibri" w:hAnsi="Calibri" w:cs="Calibri"/>
          <w:color w:val="000000"/>
          <w:spacing w:val="-3"/>
          <w:sz w:val="32"/>
          <w:szCs w:val="32"/>
        </w:rPr>
        <w:t>c</w:t>
      </w:r>
      <w:r>
        <w:rPr>
          <w:rFonts w:ascii="Calibri" w:hAnsi="Calibri" w:cs="Calibri"/>
          <w:color w:val="000000"/>
          <w:sz w:val="32"/>
          <w:szCs w:val="32"/>
        </w:rPr>
        <w:t>o</w:t>
      </w:r>
      <w:r>
        <w:rPr>
          <w:rFonts w:ascii="Calibri" w:hAnsi="Calibri" w:cs="Calibri"/>
          <w:color w:val="000000"/>
          <w:spacing w:val="-3"/>
          <w:sz w:val="32"/>
          <w:szCs w:val="32"/>
        </w:rPr>
        <w:t>m</w:t>
      </w:r>
      <w:r>
        <w:rPr>
          <w:rFonts w:ascii="Calibri" w:hAnsi="Calibri" w:cs="Calibri"/>
          <w:color w:val="000000"/>
          <w:sz w:val="32"/>
          <w:szCs w:val="32"/>
        </w:rPr>
        <w:t>munica</w:t>
      </w:r>
      <w:r>
        <w:rPr>
          <w:rFonts w:ascii="Calibri" w:hAnsi="Calibri" w:cs="Calibri"/>
          <w:color w:val="000000"/>
          <w:spacing w:val="-3"/>
          <w:sz w:val="32"/>
          <w:szCs w:val="32"/>
        </w:rPr>
        <w:t>t</w:t>
      </w:r>
      <w:r>
        <w:rPr>
          <w:rFonts w:ascii="Calibri" w:hAnsi="Calibri" w:cs="Calibri"/>
          <w:color w:val="000000"/>
          <w:sz w:val="32"/>
          <w:szCs w:val="32"/>
        </w:rPr>
        <w:t xml:space="preserve">ion and </w:t>
      </w:r>
      <w:r>
        <w:rPr>
          <w:rFonts w:ascii="Calibri" w:hAnsi="Calibri" w:cs="Calibri"/>
          <w:color w:val="000000"/>
          <w:spacing w:val="-3"/>
          <w:sz w:val="32"/>
          <w:szCs w:val="32"/>
        </w:rPr>
        <w:t>t</w:t>
      </w:r>
      <w:r>
        <w:rPr>
          <w:rFonts w:ascii="Calibri" w:hAnsi="Calibri" w:cs="Calibri"/>
          <w:color w:val="000000"/>
          <w:sz w:val="32"/>
          <w:szCs w:val="32"/>
        </w:rPr>
        <w:t>rain</w:t>
      </w:r>
      <w:r>
        <w:rPr>
          <w:rFonts w:ascii="Calibri" w:hAnsi="Calibri" w:cs="Calibri"/>
          <w:color w:val="000000"/>
          <w:spacing w:val="-3"/>
          <w:sz w:val="32"/>
          <w:szCs w:val="32"/>
        </w:rPr>
        <w:t>i</w:t>
      </w:r>
      <w:r>
        <w:rPr>
          <w:rFonts w:ascii="Calibri" w:hAnsi="Calibri" w:cs="Calibri"/>
          <w:color w:val="000000"/>
          <w:sz w:val="32"/>
          <w:szCs w:val="32"/>
        </w:rPr>
        <w:t xml:space="preserve">ng  </w:t>
      </w:r>
      <w:r>
        <w:br w:type="textWrapping" w:clear="all"/>
      </w:r>
      <w:r>
        <w:rPr>
          <w:rFonts w:ascii="Calibri" w:hAnsi="Calibri" w:cs="Calibri"/>
          <w:color w:val="000000"/>
          <w:sz w:val="32"/>
          <w:szCs w:val="32"/>
        </w:rPr>
        <w:t>oppor</w:t>
      </w:r>
      <w:r>
        <w:rPr>
          <w:rFonts w:ascii="Calibri" w:hAnsi="Calibri" w:cs="Calibri"/>
          <w:color w:val="000000"/>
          <w:spacing w:val="-3"/>
          <w:sz w:val="32"/>
          <w:szCs w:val="32"/>
        </w:rPr>
        <w:t>t</w:t>
      </w:r>
      <w:r>
        <w:rPr>
          <w:rFonts w:ascii="Calibri" w:hAnsi="Calibri" w:cs="Calibri"/>
          <w:color w:val="000000"/>
          <w:sz w:val="32"/>
          <w:szCs w:val="32"/>
        </w:rPr>
        <w:t>uni</w:t>
      </w:r>
      <w:r>
        <w:rPr>
          <w:rFonts w:ascii="Calibri" w:hAnsi="Calibri" w:cs="Calibri"/>
          <w:color w:val="000000"/>
          <w:spacing w:val="-3"/>
          <w:sz w:val="32"/>
          <w:szCs w:val="32"/>
        </w:rPr>
        <w:t>t</w:t>
      </w:r>
      <w:r>
        <w:rPr>
          <w:rFonts w:ascii="Calibri" w:hAnsi="Calibri" w:cs="Calibri"/>
          <w:color w:val="000000"/>
          <w:sz w:val="32"/>
          <w:szCs w:val="32"/>
        </w:rPr>
        <w:t>ies and even</w:t>
      </w:r>
      <w:r>
        <w:rPr>
          <w:rFonts w:ascii="Calibri" w:hAnsi="Calibri" w:cs="Calibri"/>
          <w:color w:val="000000"/>
          <w:spacing w:val="-3"/>
          <w:sz w:val="32"/>
          <w:szCs w:val="32"/>
        </w:rPr>
        <w:t>t</w:t>
      </w:r>
      <w:r>
        <w:rPr>
          <w:rFonts w:ascii="Calibri" w:hAnsi="Calibri" w:cs="Calibri"/>
          <w:color w:val="000000"/>
          <w:sz w:val="32"/>
          <w:szCs w:val="32"/>
        </w:rPr>
        <w:t xml:space="preserve">s to </w:t>
      </w:r>
      <w:r>
        <w:rPr>
          <w:rFonts w:ascii="Calibri" w:hAnsi="Calibri" w:cs="Calibri"/>
          <w:color w:val="000000"/>
          <w:spacing w:val="-3"/>
          <w:sz w:val="32"/>
          <w:szCs w:val="32"/>
        </w:rPr>
        <w:t>e</w:t>
      </w:r>
      <w:r>
        <w:rPr>
          <w:rFonts w:ascii="Calibri" w:hAnsi="Calibri" w:cs="Calibri"/>
          <w:color w:val="000000"/>
          <w:sz w:val="32"/>
          <w:szCs w:val="32"/>
        </w:rPr>
        <w:t>nsu</w:t>
      </w:r>
      <w:r>
        <w:rPr>
          <w:rFonts w:ascii="Calibri" w:hAnsi="Calibri" w:cs="Calibri"/>
          <w:color w:val="000000"/>
          <w:spacing w:val="-3"/>
          <w:sz w:val="32"/>
          <w:szCs w:val="32"/>
        </w:rPr>
        <w:t>r</w:t>
      </w:r>
      <w:r>
        <w:rPr>
          <w:rFonts w:ascii="Calibri" w:hAnsi="Calibri" w:cs="Calibri"/>
          <w:color w:val="000000"/>
          <w:sz w:val="32"/>
          <w:szCs w:val="32"/>
        </w:rPr>
        <w:t>e tha</w:t>
      </w:r>
      <w:r>
        <w:rPr>
          <w:rFonts w:ascii="Calibri" w:hAnsi="Calibri" w:cs="Calibri"/>
          <w:color w:val="000000"/>
          <w:spacing w:val="-3"/>
          <w:sz w:val="32"/>
          <w:szCs w:val="32"/>
        </w:rPr>
        <w:t>t</w:t>
      </w:r>
      <w:r>
        <w:rPr>
          <w:rFonts w:ascii="Calibri" w:hAnsi="Calibri" w:cs="Calibri"/>
          <w:color w:val="000000"/>
          <w:sz w:val="32"/>
          <w:szCs w:val="32"/>
        </w:rPr>
        <w:t xml:space="preserve"> by-laws, policies and procedures  </w:t>
      </w:r>
    </w:p>
    <w:p w14:paraId="3D76D0FF" w14:textId="77777777" w:rsidR="0022605B" w:rsidRDefault="00444731">
      <w:pPr>
        <w:spacing w:before="60" w:line="321" w:lineRule="exact"/>
        <w:ind w:left="848"/>
        <w:rPr>
          <w:rFonts w:ascii="Times New Roman" w:hAnsi="Times New Roman" w:cs="Times New Roman"/>
          <w:color w:val="010302"/>
        </w:rPr>
      </w:pPr>
      <w:r>
        <w:rPr>
          <w:rFonts w:ascii="Calibri" w:hAnsi="Calibri" w:cs="Calibri"/>
          <w:color w:val="000000"/>
          <w:sz w:val="32"/>
          <w:szCs w:val="32"/>
        </w:rPr>
        <w:t>a</w:t>
      </w:r>
      <w:r>
        <w:rPr>
          <w:rFonts w:ascii="Calibri" w:hAnsi="Calibri" w:cs="Calibri"/>
          <w:color w:val="000000"/>
          <w:spacing w:val="-3"/>
          <w:sz w:val="32"/>
          <w:szCs w:val="32"/>
        </w:rPr>
        <w:t>r</w:t>
      </w:r>
      <w:r>
        <w:rPr>
          <w:rFonts w:ascii="Calibri" w:hAnsi="Calibri" w:cs="Calibri"/>
          <w:color w:val="000000"/>
          <w:sz w:val="32"/>
          <w:szCs w:val="32"/>
        </w:rPr>
        <w:t xml:space="preserve">e </w:t>
      </w:r>
      <w:r>
        <w:rPr>
          <w:rFonts w:ascii="Calibri" w:hAnsi="Calibri" w:cs="Calibri"/>
          <w:color w:val="000000"/>
          <w:spacing w:val="-3"/>
          <w:sz w:val="32"/>
          <w:szCs w:val="32"/>
        </w:rPr>
        <w:t>c</w:t>
      </w:r>
      <w:r>
        <w:rPr>
          <w:rFonts w:ascii="Calibri" w:hAnsi="Calibri" w:cs="Calibri"/>
          <w:color w:val="000000"/>
          <w:sz w:val="32"/>
          <w:szCs w:val="32"/>
        </w:rPr>
        <w:t>u</w:t>
      </w:r>
      <w:r>
        <w:rPr>
          <w:rFonts w:ascii="Calibri" w:hAnsi="Calibri" w:cs="Calibri"/>
          <w:color w:val="000000"/>
          <w:spacing w:val="-3"/>
          <w:sz w:val="32"/>
          <w:szCs w:val="32"/>
        </w:rPr>
        <w:t>r</w:t>
      </w:r>
      <w:r>
        <w:rPr>
          <w:rFonts w:ascii="Calibri" w:hAnsi="Calibri" w:cs="Calibri"/>
          <w:color w:val="000000"/>
          <w:sz w:val="32"/>
          <w:szCs w:val="32"/>
        </w:rPr>
        <w:t>ren</w:t>
      </w:r>
      <w:r>
        <w:rPr>
          <w:rFonts w:ascii="Calibri" w:hAnsi="Calibri" w:cs="Calibri"/>
          <w:color w:val="000000"/>
          <w:spacing w:val="-3"/>
          <w:sz w:val="32"/>
          <w:szCs w:val="32"/>
        </w:rPr>
        <w:t>t</w:t>
      </w:r>
      <w:r>
        <w:rPr>
          <w:rFonts w:ascii="Calibri" w:hAnsi="Calibri" w:cs="Calibri"/>
          <w:color w:val="000000"/>
          <w:sz w:val="32"/>
          <w:szCs w:val="32"/>
        </w:rPr>
        <w:t xml:space="preserve"> and relevan</w:t>
      </w:r>
      <w:r>
        <w:rPr>
          <w:rFonts w:ascii="Calibri" w:hAnsi="Calibri" w:cs="Calibri"/>
          <w:color w:val="000000"/>
          <w:spacing w:val="-3"/>
          <w:sz w:val="32"/>
          <w:szCs w:val="32"/>
        </w:rPr>
        <w:t>t</w:t>
      </w:r>
      <w:r>
        <w:rPr>
          <w:rFonts w:ascii="Calibri" w:hAnsi="Calibri" w:cs="Calibri"/>
          <w:color w:val="000000"/>
          <w:sz w:val="32"/>
          <w:szCs w:val="32"/>
        </w:rPr>
        <w:t xml:space="preserve"> as ou</w:t>
      </w:r>
      <w:r>
        <w:rPr>
          <w:rFonts w:ascii="Calibri" w:hAnsi="Calibri" w:cs="Calibri"/>
          <w:color w:val="000000"/>
          <w:spacing w:val="-3"/>
          <w:sz w:val="32"/>
          <w:szCs w:val="32"/>
        </w:rPr>
        <w:t>t</w:t>
      </w:r>
      <w:r>
        <w:rPr>
          <w:rFonts w:ascii="Calibri" w:hAnsi="Calibri" w:cs="Calibri"/>
          <w:color w:val="000000"/>
          <w:sz w:val="32"/>
          <w:szCs w:val="32"/>
        </w:rPr>
        <w:t>lin</w:t>
      </w:r>
      <w:r>
        <w:rPr>
          <w:rFonts w:ascii="Calibri" w:hAnsi="Calibri" w:cs="Calibri"/>
          <w:color w:val="000000"/>
          <w:spacing w:val="-3"/>
          <w:sz w:val="32"/>
          <w:szCs w:val="32"/>
        </w:rPr>
        <w:t>e</w:t>
      </w:r>
      <w:r>
        <w:rPr>
          <w:rFonts w:ascii="Calibri" w:hAnsi="Calibri" w:cs="Calibri"/>
          <w:color w:val="000000"/>
          <w:sz w:val="32"/>
          <w:szCs w:val="32"/>
        </w:rPr>
        <w:t xml:space="preserve">d in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NCPMI “Policies Manual.”   </w:t>
      </w:r>
    </w:p>
    <w:p w14:paraId="3D76D100" w14:textId="733353C8" w:rsidR="0022605B" w:rsidRDefault="00444731">
      <w:pPr>
        <w:spacing w:line="403" w:lineRule="exact"/>
        <w:ind w:left="488"/>
        <w:rPr>
          <w:rFonts w:ascii="Times New Roman" w:hAnsi="Times New Roman" w:cs="Times New Roman"/>
          <w:color w:val="010302"/>
        </w:rPr>
      </w:pPr>
      <w:r>
        <w:rPr>
          <w:rFonts w:ascii="Symbol" w:hAnsi="Symbol" w:cs="Symbol"/>
          <w:color w:val="000000"/>
          <w:sz w:val="32"/>
          <w:szCs w:val="32"/>
        </w:rPr>
        <w:t></w:t>
      </w:r>
      <w:r>
        <w:rPr>
          <w:rFonts w:ascii="Arial" w:hAnsi="Arial" w:cs="Arial"/>
          <w:color w:val="000000"/>
          <w:spacing w:val="33"/>
          <w:sz w:val="32"/>
          <w:szCs w:val="32"/>
        </w:rPr>
        <w:t xml:space="preserve"> </w:t>
      </w:r>
      <w:r>
        <w:rPr>
          <w:rFonts w:ascii="Calibri" w:hAnsi="Calibri" w:cs="Calibri"/>
          <w:color w:val="000000"/>
          <w:sz w:val="32"/>
          <w:szCs w:val="32"/>
        </w:rPr>
        <w:t xml:space="preserve">Review NC </w:t>
      </w:r>
      <w:r>
        <w:rPr>
          <w:rFonts w:ascii="Calibri" w:hAnsi="Calibri" w:cs="Calibri"/>
          <w:color w:val="000000"/>
          <w:spacing w:val="-3"/>
          <w:sz w:val="32"/>
          <w:szCs w:val="32"/>
        </w:rPr>
        <w:t>i</w:t>
      </w:r>
      <w:r>
        <w:rPr>
          <w:rFonts w:ascii="Calibri" w:hAnsi="Calibri" w:cs="Calibri"/>
          <w:color w:val="000000"/>
          <w:sz w:val="32"/>
          <w:szCs w:val="32"/>
        </w:rPr>
        <w:t>n</w:t>
      </w:r>
      <w:r>
        <w:rPr>
          <w:rFonts w:ascii="Calibri" w:hAnsi="Calibri" w:cs="Calibri"/>
          <w:color w:val="000000"/>
          <w:spacing w:val="-3"/>
          <w:sz w:val="32"/>
          <w:szCs w:val="32"/>
        </w:rPr>
        <w:t>c</w:t>
      </w:r>
      <w:r>
        <w:rPr>
          <w:rFonts w:ascii="Calibri" w:hAnsi="Calibri" w:cs="Calibri"/>
          <w:color w:val="000000"/>
          <w:sz w:val="32"/>
          <w:szCs w:val="32"/>
        </w:rPr>
        <w:t>orpora</w:t>
      </w:r>
      <w:r>
        <w:rPr>
          <w:rFonts w:ascii="Calibri" w:hAnsi="Calibri" w:cs="Calibri"/>
          <w:color w:val="000000"/>
          <w:spacing w:val="-3"/>
          <w:sz w:val="32"/>
          <w:szCs w:val="32"/>
        </w:rPr>
        <w:t>t</w:t>
      </w:r>
      <w:r>
        <w:rPr>
          <w:rFonts w:ascii="Calibri" w:hAnsi="Calibri" w:cs="Calibri"/>
          <w:color w:val="000000"/>
          <w:sz w:val="32"/>
          <w:szCs w:val="32"/>
        </w:rPr>
        <w:t>ion ren</w:t>
      </w:r>
      <w:r>
        <w:rPr>
          <w:rFonts w:ascii="Calibri" w:hAnsi="Calibri" w:cs="Calibri"/>
          <w:color w:val="000000"/>
          <w:spacing w:val="-3"/>
          <w:sz w:val="32"/>
          <w:szCs w:val="32"/>
        </w:rPr>
        <w:t>e</w:t>
      </w:r>
      <w:r>
        <w:rPr>
          <w:rFonts w:ascii="Calibri" w:hAnsi="Calibri" w:cs="Calibri"/>
          <w:color w:val="000000"/>
          <w:sz w:val="32"/>
          <w:szCs w:val="32"/>
        </w:rPr>
        <w:t xml:space="preserve">wal policies; renew </w:t>
      </w:r>
      <w:r>
        <w:rPr>
          <w:rFonts w:ascii="Calibri" w:hAnsi="Calibri" w:cs="Calibri"/>
          <w:color w:val="000000"/>
          <w:spacing w:val="-3"/>
          <w:sz w:val="32"/>
          <w:szCs w:val="32"/>
        </w:rPr>
        <w:t>i</w:t>
      </w:r>
      <w:r>
        <w:rPr>
          <w:rFonts w:ascii="Calibri" w:hAnsi="Calibri" w:cs="Calibri"/>
          <w:color w:val="000000"/>
          <w:sz w:val="32"/>
          <w:szCs w:val="32"/>
        </w:rPr>
        <w:t>n</w:t>
      </w:r>
      <w:r>
        <w:rPr>
          <w:rFonts w:ascii="Calibri" w:hAnsi="Calibri" w:cs="Calibri"/>
          <w:color w:val="000000"/>
          <w:spacing w:val="-3"/>
          <w:sz w:val="32"/>
          <w:szCs w:val="32"/>
        </w:rPr>
        <w:t>c</w:t>
      </w:r>
      <w:r>
        <w:rPr>
          <w:rFonts w:ascii="Calibri" w:hAnsi="Calibri" w:cs="Calibri"/>
          <w:color w:val="000000"/>
          <w:sz w:val="32"/>
          <w:szCs w:val="32"/>
        </w:rPr>
        <w:t>orpora</w:t>
      </w:r>
      <w:r>
        <w:rPr>
          <w:rFonts w:ascii="Calibri" w:hAnsi="Calibri" w:cs="Calibri"/>
          <w:color w:val="000000"/>
          <w:spacing w:val="-3"/>
          <w:sz w:val="32"/>
          <w:szCs w:val="32"/>
        </w:rPr>
        <w:t>t</w:t>
      </w:r>
      <w:r>
        <w:rPr>
          <w:rFonts w:ascii="Calibri" w:hAnsi="Calibri" w:cs="Calibri"/>
          <w:color w:val="000000"/>
          <w:sz w:val="32"/>
          <w:szCs w:val="32"/>
        </w:rPr>
        <w:t xml:space="preserve">ion as  </w:t>
      </w:r>
    </w:p>
    <w:p w14:paraId="3D76D101" w14:textId="77777777" w:rsidR="0022605B" w:rsidRDefault="00444731">
      <w:pPr>
        <w:spacing w:before="60" w:line="321" w:lineRule="exact"/>
        <w:ind w:left="848"/>
        <w:rPr>
          <w:rFonts w:ascii="Times New Roman" w:hAnsi="Times New Roman" w:cs="Times New Roman"/>
          <w:color w:val="010302"/>
        </w:rPr>
      </w:pPr>
      <w:r>
        <w:rPr>
          <w:rFonts w:ascii="Calibri" w:hAnsi="Calibri" w:cs="Calibri"/>
          <w:color w:val="000000"/>
          <w:sz w:val="32"/>
          <w:szCs w:val="32"/>
        </w:rPr>
        <w:lastRenderedPageBreak/>
        <w:t xml:space="preserve">required.  </w:t>
      </w:r>
    </w:p>
    <w:p w14:paraId="3D76D102" w14:textId="1322197E" w:rsidR="0022605B" w:rsidRDefault="00444731">
      <w:pPr>
        <w:spacing w:line="403" w:lineRule="exact"/>
        <w:ind w:left="488"/>
        <w:rPr>
          <w:rFonts w:ascii="Times New Roman" w:hAnsi="Times New Roman" w:cs="Times New Roman"/>
          <w:color w:val="010302"/>
        </w:rPr>
      </w:pPr>
      <w:r>
        <w:rPr>
          <w:rFonts w:ascii="Symbol" w:hAnsi="Symbol" w:cs="Symbol"/>
          <w:color w:val="000000"/>
          <w:sz w:val="32"/>
          <w:szCs w:val="32"/>
        </w:rPr>
        <w:t></w:t>
      </w:r>
      <w:r>
        <w:rPr>
          <w:rFonts w:ascii="Arial" w:hAnsi="Arial" w:cs="Arial"/>
          <w:color w:val="000000"/>
          <w:spacing w:val="33"/>
          <w:sz w:val="32"/>
          <w:szCs w:val="32"/>
        </w:rPr>
        <w:t xml:space="preserve"> </w:t>
      </w:r>
      <w:r>
        <w:rPr>
          <w:rFonts w:ascii="Calibri" w:hAnsi="Calibri" w:cs="Calibri"/>
          <w:color w:val="000000"/>
          <w:sz w:val="32"/>
          <w:szCs w:val="32"/>
        </w:rPr>
        <w:t>Ensu</w:t>
      </w:r>
      <w:r>
        <w:rPr>
          <w:rFonts w:ascii="Calibri" w:hAnsi="Calibri" w:cs="Calibri"/>
          <w:color w:val="000000"/>
          <w:spacing w:val="-3"/>
          <w:sz w:val="32"/>
          <w:szCs w:val="32"/>
        </w:rPr>
        <w:t>r</w:t>
      </w:r>
      <w:r>
        <w:rPr>
          <w:rFonts w:ascii="Calibri" w:hAnsi="Calibri" w:cs="Calibri"/>
          <w:color w:val="000000"/>
          <w:sz w:val="32"/>
          <w:szCs w:val="32"/>
        </w:rPr>
        <w:t xml:space="preserve">e </w:t>
      </w:r>
      <w:r>
        <w:rPr>
          <w:rFonts w:ascii="Calibri" w:hAnsi="Calibri" w:cs="Calibri"/>
          <w:color w:val="000000"/>
          <w:spacing w:val="-3"/>
          <w:sz w:val="32"/>
          <w:szCs w:val="32"/>
        </w:rPr>
        <w:t>t</w:t>
      </w:r>
      <w:r>
        <w:rPr>
          <w:rFonts w:ascii="Calibri" w:hAnsi="Calibri" w:cs="Calibri"/>
          <w:color w:val="000000"/>
          <w:sz w:val="32"/>
          <w:szCs w:val="32"/>
        </w:rPr>
        <w:t>ha</w:t>
      </w:r>
      <w:r>
        <w:rPr>
          <w:rFonts w:ascii="Calibri" w:hAnsi="Calibri" w:cs="Calibri"/>
          <w:color w:val="000000"/>
          <w:spacing w:val="-3"/>
          <w:sz w:val="32"/>
          <w:szCs w:val="32"/>
        </w:rPr>
        <w:t>t</w:t>
      </w:r>
      <w:r>
        <w:rPr>
          <w:rFonts w:ascii="Calibri" w:hAnsi="Calibri" w:cs="Calibri"/>
          <w:color w:val="000000"/>
          <w:sz w:val="32"/>
          <w:szCs w:val="32"/>
        </w:rPr>
        <w:t xml:space="preserve"> all requiremen</w:t>
      </w:r>
      <w:r>
        <w:rPr>
          <w:rFonts w:ascii="Calibri" w:hAnsi="Calibri" w:cs="Calibri"/>
          <w:color w:val="000000"/>
          <w:spacing w:val="-3"/>
          <w:sz w:val="32"/>
          <w:szCs w:val="32"/>
        </w:rPr>
        <w:t>t</w:t>
      </w:r>
      <w:r>
        <w:rPr>
          <w:rFonts w:ascii="Calibri" w:hAnsi="Calibri" w:cs="Calibri"/>
          <w:color w:val="000000"/>
          <w:sz w:val="32"/>
          <w:szCs w:val="32"/>
        </w:rPr>
        <w:t xml:space="preserve">s of </w:t>
      </w:r>
      <w:r>
        <w:rPr>
          <w:rFonts w:ascii="Calibri" w:hAnsi="Calibri" w:cs="Calibri"/>
          <w:color w:val="000000"/>
          <w:spacing w:val="-3"/>
          <w:sz w:val="32"/>
          <w:szCs w:val="32"/>
        </w:rPr>
        <w:t>t</w:t>
      </w:r>
      <w:r>
        <w:rPr>
          <w:rFonts w:ascii="Calibri" w:hAnsi="Calibri" w:cs="Calibri"/>
          <w:color w:val="000000"/>
          <w:sz w:val="32"/>
          <w:szCs w:val="32"/>
        </w:rPr>
        <w:t>he Cha</w:t>
      </w:r>
      <w:r>
        <w:rPr>
          <w:rFonts w:ascii="Calibri" w:hAnsi="Calibri" w:cs="Calibri"/>
          <w:color w:val="000000"/>
          <w:spacing w:val="-3"/>
          <w:sz w:val="32"/>
          <w:szCs w:val="32"/>
        </w:rPr>
        <w:t>rt</w:t>
      </w:r>
      <w:r>
        <w:rPr>
          <w:rFonts w:ascii="Calibri" w:hAnsi="Calibri" w:cs="Calibri"/>
          <w:color w:val="000000"/>
          <w:sz w:val="32"/>
          <w:szCs w:val="32"/>
        </w:rPr>
        <w:t xml:space="preserve">er </w:t>
      </w:r>
      <w:r>
        <w:rPr>
          <w:rFonts w:ascii="Calibri" w:hAnsi="Calibri" w:cs="Calibri"/>
          <w:color w:val="000000"/>
          <w:spacing w:val="-3"/>
          <w:sz w:val="32"/>
          <w:szCs w:val="32"/>
        </w:rPr>
        <w:t>R</w:t>
      </w:r>
      <w:r>
        <w:rPr>
          <w:rFonts w:ascii="Calibri" w:hAnsi="Calibri" w:cs="Calibri"/>
          <w:color w:val="000000"/>
          <w:sz w:val="32"/>
          <w:szCs w:val="32"/>
        </w:rPr>
        <w:t>enewal are me</w:t>
      </w:r>
      <w:r>
        <w:rPr>
          <w:rFonts w:ascii="Calibri" w:hAnsi="Calibri" w:cs="Calibri"/>
          <w:color w:val="000000"/>
          <w:spacing w:val="-3"/>
          <w:sz w:val="32"/>
          <w:szCs w:val="32"/>
        </w:rPr>
        <w:t>t</w:t>
      </w:r>
      <w:r>
        <w:rPr>
          <w:rFonts w:ascii="Calibri" w:hAnsi="Calibri" w:cs="Calibri"/>
          <w:color w:val="000000"/>
          <w:sz w:val="32"/>
          <w:szCs w:val="32"/>
        </w:rPr>
        <w:t xml:space="preserve"> du</w:t>
      </w:r>
      <w:r>
        <w:rPr>
          <w:rFonts w:ascii="Calibri" w:hAnsi="Calibri" w:cs="Calibri"/>
          <w:color w:val="000000"/>
          <w:spacing w:val="-3"/>
          <w:sz w:val="32"/>
          <w:szCs w:val="32"/>
        </w:rPr>
        <w:t>r</w:t>
      </w:r>
      <w:r>
        <w:rPr>
          <w:rFonts w:ascii="Calibri" w:hAnsi="Calibri" w:cs="Calibri"/>
          <w:color w:val="000000"/>
          <w:sz w:val="32"/>
          <w:szCs w:val="32"/>
        </w:rPr>
        <w:t xml:space="preserve">ing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w:t>
      </w:r>
    </w:p>
    <w:p w14:paraId="3D76D103" w14:textId="77777777" w:rsidR="0022605B" w:rsidRDefault="00444731">
      <w:pPr>
        <w:spacing w:before="60" w:line="321" w:lineRule="exact"/>
        <w:ind w:left="848"/>
        <w:rPr>
          <w:rFonts w:ascii="Times New Roman" w:hAnsi="Times New Roman" w:cs="Times New Roman"/>
          <w:color w:val="010302"/>
        </w:rPr>
      </w:pPr>
      <w:r>
        <w:rPr>
          <w:rFonts w:ascii="Calibri" w:hAnsi="Calibri" w:cs="Calibri"/>
          <w:color w:val="000000"/>
          <w:sz w:val="32"/>
          <w:szCs w:val="32"/>
        </w:rPr>
        <w:t>yea</w:t>
      </w:r>
      <w:r>
        <w:rPr>
          <w:rFonts w:ascii="Calibri" w:hAnsi="Calibri" w:cs="Calibri"/>
          <w:color w:val="000000"/>
          <w:spacing w:val="-3"/>
          <w:sz w:val="32"/>
          <w:szCs w:val="32"/>
        </w:rPr>
        <w:t>r</w:t>
      </w:r>
      <w:r>
        <w:rPr>
          <w:rFonts w:ascii="Calibri" w:hAnsi="Calibri" w:cs="Calibri"/>
          <w:color w:val="000000"/>
          <w:sz w:val="32"/>
          <w:szCs w:val="32"/>
        </w:rPr>
        <w:t xml:space="preserve">:  </w:t>
      </w:r>
    </w:p>
    <w:p w14:paraId="3D76D104" w14:textId="77777777" w:rsidR="0022605B" w:rsidRDefault="00444731">
      <w:pPr>
        <w:tabs>
          <w:tab w:val="left" w:pos="1208"/>
        </w:tabs>
        <w:spacing w:before="60" w:line="321" w:lineRule="exact"/>
        <w:ind w:left="848"/>
        <w:rPr>
          <w:rFonts w:ascii="Times New Roman" w:hAnsi="Times New Roman" w:cs="Times New Roman"/>
          <w:color w:val="010302"/>
        </w:rPr>
      </w:pPr>
      <w:r>
        <w:rPr>
          <w:rFonts w:ascii="Courier New" w:hAnsi="Courier New" w:cs="Courier New"/>
          <w:color w:val="000000"/>
          <w:sz w:val="20"/>
          <w:szCs w:val="20"/>
        </w:rPr>
        <w:t>o</w:t>
      </w:r>
      <w:r>
        <w:rPr>
          <w:rFonts w:ascii="Arial" w:hAnsi="Arial" w:cs="Arial"/>
          <w:color w:val="000000"/>
          <w:sz w:val="20"/>
          <w:szCs w:val="20"/>
        </w:rPr>
        <w:t xml:space="preserve"> </w:t>
      </w:r>
      <w:r>
        <w:rPr>
          <w:rFonts w:ascii="Arial" w:hAnsi="Arial" w:cs="Arial"/>
          <w:color w:val="000000"/>
          <w:sz w:val="20"/>
          <w:szCs w:val="20"/>
        </w:rPr>
        <w:tab/>
      </w:r>
      <w:r>
        <w:rPr>
          <w:rFonts w:ascii="Calibri" w:hAnsi="Calibri" w:cs="Calibri"/>
          <w:color w:val="000000"/>
          <w:sz w:val="32"/>
          <w:szCs w:val="32"/>
        </w:rPr>
        <w:t>Hold annua</w:t>
      </w:r>
      <w:r>
        <w:rPr>
          <w:rFonts w:ascii="Calibri" w:hAnsi="Calibri" w:cs="Calibri"/>
          <w:color w:val="000000"/>
          <w:spacing w:val="-3"/>
          <w:sz w:val="32"/>
          <w:szCs w:val="32"/>
        </w:rPr>
        <w:t>l</w:t>
      </w:r>
      <w:r>
        <w:rPr>
          <w:rFonts w:ascii="Calibri" w:hAnsi="Calibri" w:cs="Calibri"/>
          <w:color w:val="000000"/>
          <w:sz w:val="32"/>
          <w:szCs w:val="32"/>
        </w:rPr>
        <w:t xml:space="preserve"> </w:t>
      </w:r>
      <w:r>
        <w:rPr>
          <w:rFonts w:ascii="Calibri" w:hAnsi="Calibri" w:cs="Calibri"/>
          <w:color w:val="000000"/>
          <w:spacing w:val="-3"/>
          <w:sz w:val="32"/>
          <w:szCs w:val="32"/>
        </w:rPr>
        <w:t>e</w:t>
      </w:r>
      <w:r>
        <w:rPr>
          <w:rFonts w:ascii="Calibri" w:hAnsi="Calibri" w:cs="Calibri"/>
          <w:color w:val="000000"/>
          <w:sz w:val="32"/>
          <w:szCs w:val="32"/>
        </w:rPr>
        <w:t>lection in accordan</w:t>
      </w:r>
      <w:r>
        <w:rPr>
          <w:rFonts w:ascii="Calibri" w:hAnsi="Calibri" w:cs="Calibri"/>
          <w:color w:val="000000"/>
          <w:spacing w:val="-3"/>
          <w:sz w:val="32"/>
          <w:szCs w:val="32"/>
        </w:rPr>
        <w:t>c</w:t>
      </w:r>
      <w:r>
        <w:rPr>
          <w:rFonts w:ascii="Calibri" w:hAnsi="Calibri" w:cs="Calibri"/>
          <w:color w:val="000000"/>
          <w:sz w:val="32"/>
          <w:szCs w:val="32"/>
        </w:rPr>
        <w:t>e wi</w:t>
      </w:r>
      <w:r>
        <w:rPr>
          <w:rFonts w:ascii="Calibri" w:hAnsi="Calibri" w:cs="Calibri"/>
          <w:color w:val="000000"/>
          <w:spacing w:val="-3"/>
          <w:sz w:val="32"/>
          <w:szCs w:val="32"/>
        </w:rPr>
        <w:t>t</w:t>
      </w:r>
      <w:r>
        <w:rPr>
          <w:rFonts w:ascii="Calibri" w:hAnsi="Calibri" w:cs="Calibri"/>
          <w:color w:val="000000"/>
          <w:sz w:val="32"/>
          <w:szCs w:val="32"/>
        </w:rPr>
        <w:t xml:space="preserve">h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by-laws  </w:t>
      </w:r>
    </w:p>
    <w:p w14:paraId="3D76D105" w14:textId="77777777" w:rsidR="0022605B" w:rsidRDefault="00444731">
      <w:pPr>
        <w:tabs>
          <w:tab w:val="left" w:pos="1208"/>
        </w:tabs>
        <w:spacing w:before="60" w:line="321" w:lineRule="exact"/>
        <w:ind w:left="848"/>
        <w:rPr>
          <w:rFonts w:ascii="Times New Roman" w:hAnsi="Times New Roman" w:cs="Times New Roman"/>
          <w:color w:val="010302"/>
        </w:rPr>
      </w:pPr>
      <w:r>
        <w:rPr>
          <w:rFonts w:ascii="Courier New" w:hAnsi="Courier New" w:cs="Courier New"/>
          <w:color w:val="000000"/>
          <w:sz w:val="20"/>
          <w:szCs w:val="20"/>
        </w:rPr>
        <w:t>o</w:t>
      </w:r>
      <w:r>
        <w:rPr>
          <w:rFonts w:ascii="Arial" w:hAnsi="Arial" w:cs="Arial"/>
          <w:color w:val="000000"/>
          <w:sz w:val="20"/>
          <w:szCs w:val="20"/>
        </w:rPr>
        <w:t xml:space="preserve"> </w:t>
      </w:r>
      <w:r>
        <w:rPr>
          <w:rFonts w:ascii="Arial" w:hAnsi="Arial" w:cs="Arial"/>
          <w:color w:val="000000"/>
          <w:sz w:val="20"/>
          <w:szCs w:val="20"/>
        </w:rPr>
        <w:tab/>
      </w:r>
      <w:r>
        <w:rPr>
          <w:rFonts w:ascii="Calibri" w:hAnsi="Calibri" w:cs="Calibri"/>
          <w:color w:val="000000"/>
          <w:sz w:val="32"/>
          <w:szCs w:val="32"/>
        </w:rPr>
        <w:t>No</w:t>
      </w:r>
      <w:r>
        <w:rPr>
          <w:rFonts w:ascii="Calibri" w:hAnsi="Calibri" w:cs="Calibri"/>
          <w:color w:val="000000"/>
          <w:spacing w:val="-3"/>
          <w:sz w:val="32"/>
          <w:szCs w:val="32"/>
        </w:rPr>
        <w:t>t</w:t>
      </w:r>
      <w:r>
        <w:rPr>
          <w:rFonts w:ascii="Calibri" w:hAnsi="Calibri" w:cs="Calibri"/>
          <w:color w:val="000000"/>
          <w:sz w:val="32"/>
          <w:szCs w:val="32"/>
        </w:rPr>
        <w:t>ify PMI Headqua</w:t>
      </w:r>
      <w:r>
        <w:rPr>
          <w:rFonts w:ascii="Calibri" w:hAnsi="Calibri" w:cs="Calibri"/>
          <w:color w:val="000000"/>
          <w:spacing w:val="-3"/>
          <w:sz w:val="32"/>
          <w:szCs w:val="32"/>
        </w:rPr>
        <w:t>rt</w:t>
      </w:r>
      <w:r>
        <w:rPr>
          <w:rFonts w:ascii="Calibri" w:hAnsi="Calibri" w:cs="Calibri"/>
          <w:color w:val="000000"/>
          <w:sz w:val="32"/>
          <w:szCs w:val="32"/>
        </w:rPr>
        <w:t>ers of newly elec</w:t>
      </w:r>
      <w:r>
        <w:rPr>
          <w:rFonts w:ascii="Calibri" w:hAnsi="Calibri" w:cs="Calibri"/>
          <w:color w:val="000000"/>
          <w:spacing w:val="-3"/>
          <w:sz w:val="32"/>
          <w:szCs w:val="32"/>
        </w:rPr>
        <w:t>t</w:t>
      </w:r>
      <w:r>
        <w:rPr>
          <w:rFonts w:ascii="Calibri" w:hAnsi="Calibri" w:cs="Calibri"/>
          <w:color w:val="000000"/>
          <w:sz w:val="32"/>
          <w:szCs w:val="32"/>
        </w:rPr>
        <w:t xml:space="preserve">ed officers.   </w:t>
      </w:r>
    </w:p>
    <w:p w14:paraId="3D76D106" w14:textId="77777777" w:rsidR="0022605B" w:rsidRDefault="00444731">
      <w:pPr>
        <w:tabs>
          <w:tab w:val="left" w:pos="1208"/>
        </w:tabs>
        <w:spacing w:before="60" w:line="321" w:lineRule="exact"/>
        <w:ind w:left="848"/>
        <w:rPr>
          <w:rFonts w:ascii="Times New Roman" w:hAnsi="Times New Roman" w:cs="Times New Roman"/>
          <w:color w:val="010302"/>
        </w:rPr>
      </w:pPr>
      <w:r>
        <w:rPr>
          <w:rFonts w:ascii="Courier New" w:hAnsi="Courier New" w:cs="Courier New"/>
          <w:color w:val="000000"/>
          <w:sz w:val="20"/>
          <w:szCs w:val="20"/>
        </w:rPr>
        <w:t>o</w:t>
      </w:r>
      <w:r>
        <w:rPr>
          <w:rFonts w:ascii="Arial" w:hAnsi="Arial" w:cs="Arial"/>
          <w:color w:val="000000"/>
          <w:sz w:val="20"/>
          <w:szCs w:val="20"/>
        </w:rPr>
        <w:t xml:space="preserve"> </w:t>
      </w:r>
      <w:r>
        <w:rPr>
          <w:rFonts w:ascii="Arial" w:hAnsi="Arial" w:cs="Arial"/>
          <w:color w:val="000000"/>
          <w:sz w:val="20"/>
          <w:szCs w:val="20"/>
        </w:rPr>
        <w:tab/>
      </w:r>
      <w:r>
        <w:rPr>
          <w:rFonts w:ascii="Calibri" w:hAnsi="Calibri" w:cs="Calibri"/>
          <w:color w:val="000000"/>
          <w:sz w:val="32"/>
          <w:szCs w:val="32"/>
        </w:rPr>
        <w:t xml:space="preserve">Hold </w:t>
      </w:r>
      <w:r>
        <w:rPr>
          <w:rFonts w:ascii="Calibri" w:hAnsi="Calibri" w:cs="Calibri"/>
          <w:color w:val="000000"/>
          <w:spacing w:val="-3"/>
          <w:sz w:val="32"/>
          <w:szCs w:val="32"/>
        </w:rPr>
        <w:t>t</w:t>
      </w:r>
      <w:r>
        <w:rPr>
          <w:rFonts w:ascii="Calibri" w:hAnsi="Calibri" w:cs="Calibri"/>
          <w:color w:val="000000"/>
          <w:sz w:val="32"/>
          <w:szCs w:val="32"/>
        </w:rPr>
        <w:t>rans</w:t>
      </w:r>
      <w:r>
        <w:rPr>
          <w:rFonts w:ascii="Calibri" w:hAnsi="Calibri" w:cs="Calibri"/>
          <w:color w:val="000000"/>
          <w:spacing w:val="-3"/>
          <w:sz w:val="32"/>
          <w:szCs w:val="32"/>
        </w:rPr>
        <w:t>i</w:t>
      </w:r>
      <w:r>
        <w:rPr>
          <w:rFonts w:ascii="Calibri" w:hAnsi="Calibri" w:cs="Calibri"/>
          <w:color w:val="000000"/>
          <w:sz w:val="32"/>
          <w:szCs w:val="32"/>
        </w:rPr>
        <w:t>tion/orien</w:t>
      </w:r>
      <w:r>
        <w:rPr>
          <w:rFonts w:ascii="Calibri" w:hAnsi="Calibri" w:cs="Calibri"/>
          <w:color w:val="000000"/>
          <w:spacing w:val="-3"/>
          <w:sz w:val="32"/>
          <w:szCs w:val="32"/>
        </w:rPr>
        <w:t>t</w:t>
      </w:r>
      <w:r>
        <w:rPr>
          <w:rFonts w:ascii="Calibri" w:hAnsi="Calibri" w:cs="Calibri"/>
          <w:color w:val="000000"/>
          <w:sz w:val="32"/>
          <w:szCs w:val="32"/>
        </w:rPr>
        <w:t>a</w:t>
      </w:r>
      <w:r>
        <w:rPr>
          <w:rFonts w:ascii="Calibri" w:hAnsi="Calibri" w:cs="Calibri"/>
          <w:color w:val="000000"/>
          <w:spacing w:val="-3"/>
          <w:sz w:val="32"/>
          <w:szCs w:val="32"/>
        </w:rPr>
        <w:t>t</w:t>
      </w:r>
      <w:r>
        <w:rPr>
          <w:rFonts w:ascii="Calibri" w:hAnsi="Calibri" w:cs="Calibri"/>
          <w:color w:val="000000"/>
          <w:sz w:val="32"/>
          <w:szCs w:val="32"/>
        </w:rPr>
        <w:t>ion s</w:t>
      </w:r>
      <w:r>
        <w:rPr>
          <w:rFonts w:ascii="Calibri" w:hAnsi="Calibri" w:cs="Calibri"/>
          <w:color w:val="000000"/>
          <w:spacing w:val="-3"/>
          <w:sz w:val="32"/>
          <w:szCs w:val="32"/>
        </w:rPr>
        <w:t>e</w:t>
      </w:r>
      <w:r>
        <w:rPr>
          <w:rFonts w:ascii="Calibri" w:hAnsi="Calibri" w:cs="Calibri"/>
          <w:color w:val="000000"/>
          <w:sz w:val="32"/>
          <w:szCs w:val="32"/>
        </w:rPr>
        <w:t xml:space="preserve">ssion for new officers  </w:t>
      </w:r>
    </w:p>
    <w:p w14:paraId="3D76D107" w14:textId="77777777" w:rsidR="0022605B" w:rsidRPr="00E3777A" w:rsidRDefault="00444731" w:rsidP="00371AF8">
      <w:pPr>
        <w:tabs>
          <w:tab w:val="left" w:pos="1208"/>
        </w:tabs>
        <w:spacing w:before="60" w:line="321" w:lineRule="exact"/>
        <w:ind w:left="848"/>
        <w:rPr>
          <w:rFonts w:ascii="Calibri" w:hAnsi="Calibri" w:cs="Calibri"/>
          <w:color w:val="000000"/>
          <w:sz w:val="32"/>
          <w:szCs w:val="32"/>
        </w:rPr>
      </w:pPr>
      <w:r>
        <w:rPr>
          <w:rFonts w:ascii="Courier New" w:hAnsi="Courier New" w:cs="Courier New"/>
          <w:color w:val="000000"/>
          <w:sz w:val="20"/>
          <w:szCs w:val="20"/>
        </w:rPr>
        <w:t>o</w:t>
      </w:r>
      <w:r w:rsidRPr="00371AF8">
        <w:rPr>
          <w:rFonts w:ascii="Courier New" w:hAnsi="Courier New" w:cs="Courier New"/>
          <w:color w:val="000000"/>
          <w:sz w:val="20"/>
          <w:szCs w:val="20"/>
        </w:rPr>
        <w:t xml:space="preserve"> </w:t>
      </w:r>
      <w:r w:rsidRPr="00371AF8">
        <w:rPr>
          <w:rFonts w:ascii="Courier New" w:hAnsi="Courier New" w:cs="Courier New"/>
          <w:color w:val="000000"/>
          <w:sz w:val="20"/>
          <w:szCs w:val="20"/>
        </w:rPr>
        <w:tab/>
      </w:r>
      <w:r w:rsidRPr="00E3777A">
        <w:rPr>
          <w:rFonts w:ascii="Calibri" w:hAnsi="Calibri" w:cs="Calibri"/>
          <w:color w:val="000000"/>
          <w:sz w:val="32"/>
          <w:szCs w:val="32"/>
        </w:rPr>
        <w:t xml:space="preserve">Hold at least one annual business meeting in accordance with chapter  </w:t>
      </w:r>
    </w:p>
    <w:p w14:paraId="3D76D108" w14:textId="77777777" w:rsidR="0022605B" w:rsidRPr="00E3777A" w:rsidRDefault="00444731" w:rsidP="00371AF8">
      <w:pPr>
        <w:tabs>
          <w:tab w:val="left" w:pos="1208"/>
        </w:tabs>
        <w:spacing w:before="60" w:line="321" w:lineRule="exact"/>
        <w:ind w:left="848"/>
        <w:rPr>
          <w:rFonts w:ascii="Calibri" w:hAnsi="Calibri" w:cs="Calibri"/>
          <w:color w:val="000000"/>
          <w:sz w:val="32"/>
          <w:szCs w:val="32"/>
        </w:rPr>
      </w:pPr>
      <w:r w:rsidRPr="00E3777A">
        <w:rPr>
          <w:rFonts w:ascii="Calibri" w:hAnsi="Calibri" w:cs="Calibri"/>
          <w:color w:val="000000"/>
          <w:sz w:val="32"/>
          <w:szCs w:val="32"/>
        </w:rPr>
        <w:t xml:space="preserve">by-laws.  </w:t>
      </w:r>
    </w:p>
    <w:p w14:paraId="3D76D109" w14:textId="77777777" w:rsidR="0022605B" w:rsidRPr="00E3777A" w:rsidRDefault="00444731" w:rsidP="00371AF8">
      <w:pPr>
        <w:tabs>
          <w:tab w:val="left" w:pos="1208"/>
        </w:tabs>
        <w:spacing w:before="60" w:line="321" w:lineRule="exact"/>
        <w:ind w:left="848"/>
        <w:rPr>
          <w:rFonts w:ascii="Calibri" w:hAnsi="Calibri" w:cs="Calibri"/>
          <w:color w:val="000000"/>
          <w:sz w:val="32"/>
          <w:szCs w:val="32"/>
        </w:rPr>
      </w:pPr>
      <w:r>
        <w:rPr>
          <w:rFonts w:ascii="Courier New" w:hAnsi="Courier New" w:cs="Courier New"/>
          <w:color w:val="000000"/>
          <w:sz w:val="20"/>
          <w:szCs w:val="20"/>
        </w:rPr>
        <w:t>o</w:t>
      </w:r>
      <w:r w:rsidRPr="00371AF8">
        <w:rPr>
          <w:rFonts w:ascii="Courier New" w:hAnsi="Courier New" w:cs="Courier New"/>
          <w:color w:val="000000"/>
          <w:sz w:val="20"/>
          <w:szCs w:val="20"/>
        </w:rPr>
        <w:t xml:space="preserve"> </w:t>
      </w:r>
      <w:r w:rsidRPr="00371AF8">
        <w:rPr>
          <w:rFonts w:ascii="Courier New" w:hAnsi="Courier New" w:cs="Courier New"/>
          <w:color w:val="000000"/>
          <w:sz w:val="20"/>
          <w:szCs w:val="20"/>
        </w:rPr>
        <w:tab/>
      </w:r>
      <w:r w:rsidRPr="00E3777A">
        <w:rPr>
          <w:rFonts w:ascii="Calibri" w:hAnsi="Calibri" w:cs="Calibri"/>
          <w:color w:val="000000"/>
          <w:sz w:val="32"/>
          <w:szCs w:val="32"/>
        </w:rPr>
        <w:t xml:space="preserve">Confirm that the officers have met minimum board meeting attendance  </w:t>
      </w:r>
    </w:p>
    <w:p w14:paraId="3D76D10A" w14:textId="77777777" w:rsidR="0022605B" w:rsidRPr="00371AF8" w:rsidRDefault="00444731" w:rsidP="00371AF8">
      <w:pPr>
        <w:tabs>
          <w:tab w:val="left" w:pos="1208"/>
        </w:tabs>
        <w:spacing w:before="60" w:line="321" w:lineRule="exact"/>
        <w:ind w:left="848"/>
        <w:rPr>
          <w:rFonts w:ascii="Courier New" w:hAnsi="Courier New" w:cs="Courier New"/>
          <w:color w:val="000000"/>
          <w:sz w:val="20"/>
          <w:szCs w:val="20"/>
        </w:rPr>
      </w:pPr>
      <w:r w:rsidRPr="00E3777A">
        <w:rPr>
          <w:rFonts w:ascii="Calibri" w:hAnsi="Calibri" w:cs="Calibri"/>
          <w:color w:val="000000"/>
          <w:sz w:val="32"/>
          <w:szCs w:val="32"/>
        </w:rPr>
        <w:t>as outlined in the chapter by-laws</w:t>
      </w:r>
      <w:r w:rsidRPr="00371AF8">
        <w:rPr>
          <w:rFonts w:ascii="Courier New" w:hAnsi="Courier New" w:cs="Courier New"/>
          <w:color w:val="000000"/>
          <w:sz w:val="20"/>
          <w:szCs w:val="20"/>
        </w:rPr>
        <w:t xml:space="preserve">.  </w:t>
      </w:r>
    </w:p>
    <w:p w14:paraId="3D76D10B" w14:textId="3F54517B" w:rsidR="0022605B" w:rsidRPr="00E3777A" w:rsidRDefault="00444731">
      <w:pPr>
        <w:tabs>
          <w:tab w:val="left" w:pos="1208"/>
        </w:tabs>
        <w:spacing w:before="60" w:line="321" w:lineRule="exact"/>
        <w:ind w:left="848"/>
        <w:rPr>
          <w:rFonts w:ascii="Calibri" w:hAnsi="Calibri" w:cs="Calibri"/>
          <w:color w:val="000000"/>
          <w:sz w:val="32"/>
          <w:szCs w:val="32"/>
        </w:rPr>
      </w:pPr>
      <w:r>
        <w:rPr>
          <w:rFonts w:ascii="Courier New" w:hAnsi="Courier New" w:cs="Courier New"/>
          <w:color w:val="000000"/>
          <w:sz w:val="20"/>
          <w:szCs w:val="20"/>
        </w:rPr>
        <w:t>o</w:t>
      </w:r>
      <w:r w:rsidRPr="00371AF8">
        <w:rPr>
          <w:rFonts w:ascii="Courier New" w:hAnsi="Courier New" w:cs="Courier New"/>
          <w:color w:val="000000"/>
          <w:sz w:val="20"/>
          <w:szCs w:val="20"/>
        </w:rPr>
        <w:t xml:space="preserve"> </w:t>
      </w:r>
      <w:r w:rsidRPr="00371AF8">
        <w:rPr>
          <w:rFonts w:ascii="Courier New" w:hAnsi="Courier New" w:cs="Courier New"/>
          <w:color w:val="000000"/>
          <w:sz w:val="20"/>
          <w:szCs w:val="20"/>
        </w:rPr>
        <w:tab/>
      </w:r>
      <w:r w:rsidRPr="00E3777A">
        <w:rPr>
          <w:rFonts w:ascii="Calibri" w:hAnsi="Calibri" w:cs="Calibri"/>
          <w:color w:val="000000"/>
          <w:sz w:val="32"/>
          <w:szCs w:val="32"/>
        </w:rPr>
        <w:t xml:space="preserve">Ensure that proper minutes are kept of all official </w:t>
      </w:r>
      <w:r w:rsidR="00570A07">
        <w:rPr>
          <w:rFonts w:ascii="Calibri" w:hAnsi="Calibri" w:cs="Calibri"/>
          <w:color w:val="000000"/>
          <w:sz w:val="32"/>
          <w:szCs w:val="32"/>
        </w:rPr>
        <w:t>NCPMI</w:t>
      </w:r>
      <w:r w:rsidRPr="00E3777A">
        <w:rPr>
          <w:rFonts w:ascii="Calibri" w:hAnsi="Calibri" w:cs="Calibri"/>
          <w:color w:val="000000"/>
          <w:sz w:val="32"/>
          <w:szCs w:val="32"/>
        </w:rPr>
        <w:t xml:space="preserve"> meetings  </w:t>
      </w:r>
    </w:p>
    <w:p w14:paraId="3D76D10C" w14:textId="03197E13" w:rsidR="0022605B" w:rsidRPr="00E3777A" w:rsidRDefault="00444731" w:rsidP="00371AF8">
      <w:pPr>
        <w:tabs>
          <w:tab w:val="left" w:pos="1208"/>
        </w:tabs>
        <w:spacing w:before="60" w:line="321" w:lineRule="exact"/>
        <w:ind w:left="848"/>
        <w:rPr>
          <w:rFonts w:ascii="Calibri" w:hAnsi="Calibri" w:cs="Calibri"/>
          <w:color w:val="000000"/>
          <w:sz w:val="32"/>
          <w:szCs w:val="32"/>
        </w:rPr>
      </w:pPr>
      <w:r w:rsidRPr="00E3777A">
        <w:rPr>
          <w:rFonts w:ascii="Calibri" w:hAnsi="Calibri" w:cs="Calibri"/>
          <w:color w:val="000000"/>
          <w:sz w:val="32"/>
          <w:szCs w:val="32"/>
        </w:rPr>
        <w:t xml:space="preserve">(Board of Directors meeting and annual business meeting  </w:t>
      </w:r>
    </w:p>
    <w:p w14:paraId="3D76D10D" w14:textId="77777777" w:rsidR="0022605B" w:rsidRPr="00E3777A" w:rsidRDefault="00444731">
      <w:pPr>
        <w:tabs>
          <w:tab w:val="left" w:pos="1208"/>
        </w:tabs>
        <w:spacing w:before="60" w:line="321" w:lineRule="exact"/>
        <w:ind w:left="848"/>
        <w:rPr>
          <w:rFonts w:ascii="Calibri" w:hAnsi="Calibri" w:cs="Calibri"/>
          <w:color w:val="000000"/>
          <w:sz w:val="32"/>
          <w:szCs w:val="32"/>
        </w:rPr>
      </w:pPr>
      <w:r>
        <w:rPr>
          <w:rFonts w:ascii="Courier New" w:hAnsi="Courier New" w:cs="Courier New"/>
          <w:color w:val="000000"/>
          <w:sz w:val="20"/>
          <w:szCs w:val="20"/>
        </w:rPr>
        <w:t>o</w:t>
      </w:r>
      <w:r w:rsidRPr="00371AF8">
        <w:rPr>
          <w:rFonts w:ascii="Courier New" w:hAnsi="Courier New" w:cs="Courier New"/>
          <w:color w:val="000000"/>
          <w:sz w:val="20"/>
          <w:szCs w:val="20"/>
        </w:rPr>
        <w:t xml:space="preserve"> </w:t>
      </w:r>
      <w:r w:rsidRPr="00371AF8">
        <w:rPr>
          <w:rFonts w:ascii="Courier New" w:hAnsi="Courier New" w:cs="Courier New"/>
          <w:color w:val="000000"/>
          <w:sz w:val="20"/>
          <w:szCs w:val="20"/>
        </w:rPr>
        <w:tab/>
      </w:r>
      <w:r w:rsidRPr="00E3777A">
        <w:rPr>
          <w:rFonts w:ascii="Calibri" w:hAnsi="Calibri" w:cs="Calibri"/>
          <w:color w:val="000000"/>
          <w:sz w:val="32"/>
          <w:szCs w:val="32"/>
        </w:rPr>
        <w:t xml:space="preserve">Submit to PMI Headquarters the annual financial report and copies of  </w:t>
      </w:r>
    </w:p>
    <w:p w14:paraId="3D76D10E" w14:textId="50844889" w:rsidR="0022605B" w:rsidRPr="00E3777A" w:rsidRDefault="00444731" w:rsidP="00371AF8">
      <w:pPr>
        <w:tabs>
          <w:tab w:val="left" w:pos="1208"/>
        </w:tabs>
        <w:spacing w:before="60" w:line="321" w:lineRule="exact"/>
        <w:ind w:left="848"/>
        <w:rPr>
          <w:rFonts w:ascii="Calibri" w:hAnsi="Calibri" w:cs="Calibri"/>
          <w:color w:val="000000"/>
          <w:sz w:val="32"/>
          <w:szCs w:val="32"/>
        </w:rPr>
      </w:pPr>
      <w:r w:rsidRPr="00E3777A">
        <w:rPr>
          <w:rFonts w:ascii="Calibri" w:hAnsi="Calibri" w:cs="Calibri"/>
          <w:color w:val="000000"/>
          <w:sz w:val="32"/>
          <w:szCs w:val="32"/>
        </w:rPr>
        <w:t xml:space="preserve">tax filings (if required)  </w:t>
      </w:r>
    </w:p>
    <w:p w14:paraId="3D76D110" w14:textId="6F4D0864" w:rsidR="0022605B" w:rsidRDefault="00444731">
      <w:pPr>
        <w:spacing w:line="407" w:lineRule="exact"/>
        <w:ind w:left="848" w:right="378" w:hanging="360"/>
        <w:rPr>
          <w:rFonts w:ascii="Times New Roman" w:hAnsi="Times New Roman" w:cs="Times New Roman"/>
          <w:color w:val="010302"/>
        </w:rPr>
      </w:pPr>
      <w:r>
        <w:rPr>
          <w:rFonts w:ascii="Symbol" w:hAnsi="Symbol" w:cs="Symbol"/>
          <w:color w:val="000000"/>
          <w:sz w:val="32"/>
          <w:szCs w:val="32"/>
        </w:rPr>
        <w:t></w:t>
      </w:r>
      <w:r>
        <w:rPr>
          <w:rFonts w:ascii="Arial" w:hAnsi="Arial" w:cs="Arial"/>
          <w:color w:val="000000"/>
          <w:spacing w:val="33"/>
          <w:sz w:val="32"/>
          <w:szCs w:val="32"/>
        </w:rPr>
        <w:t xml:space="preserve"> </w:t>
      </w:r>
      <w:r>
        <w:rPr>
          <w:rFonts w:ascii="Calibri" w:hAnsi="Calibri" w:cs="Calibri"/>
          <w:color w:val="000000"/>
          <w:sz w:val="32"/>
          <w:szCs w:val="32"/>
        </w:rPr>
        <w:t>Prop</w:t>
      </w:r>
      <w:r>
        <w:rPr>
          <w:rFonts w:ascii="Calibri" w:hAnsi="Calibri" w:cs="Calibri"/>
          <w:color w:val="000000"/>
          <w:spacing w:val="-3"/>
          <w:sz w:val="32"/>
          <w:szCs w:val="32"/>
        </w:rPr>
        <w:t>e</w:t>
      </w:r>
      <w:r>
        <w:rPr>
          <w:rFonts w:ascii="Calibri" w:hAnsi="Calibri" w:cs="Calibri"/>
          <w:color w:val="000000"/>
          <w:sz w:val="32"/>
          <w:szCs w:val="32"/>
        </w:rPr>
        <w:t>rly u</w:t>
      </w:r>
      <w:r>
        <w:rPr>
          <w:rFonts w:ascii="Calibri" w:hAnsi="Calibri" w:cs="Calibri"/>
          <w:color w:val="000000"/>
          <w:spacing w:val="-3"/>
          <w:sz w:val="32"/>
          <w:szCs w:val="32"/>
        </w:rPr>
        <w:t>t</w:t>
      </w:r>
      <w:r>
        <w:rPr>
          <w:rFonts w:ascii="Calibri" w:hAnsi="Calibri" w:cs="Calibri"/>
          <w:color w:val="000000"/>
          <w:sz w:val="32"/>
          <w:szCs w:val="32"/>
        </w:rPr>
        <w:t xml:space="preserve">ilize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PMI Cop</w:t>
      </w:r>
      <w:r>
        <w:rPr>
          <w:rFonts w:ascii="Calibri" w:hAnsi="Calibri" w:cs="Calibri"/>
          <w:color w:val="000000"/>
          <w:spacing w:val="-3"/>
          <w:sz w:val="32"/>
          <w:szCs w:val="32"/>
        </w:rPr>
        <w:t>y</w:t>
      </w:r>
      <w:r>
        <w:rPr>
          <w:rFonts w:ascii="Calibri" w:hAnsi="Calibri" w:cs="Calibri"/>
          <w:color w:val="000000"/>
          <w:sz w:val="32"/>
          <w:szCs w:val="32"/>
        </w:rPr>
        <w:t>righ</w:t>
      </w:r>
      <w:r>
        <w:rPr>
          <w:rFonts w:ascii="Calibri" w:hAnsi="Calibri" w:cs="Calibri"/>
          <w:color w:val="000000"/>
          <w:spacing w:val="-3"/>
          <w:sz w:val="32"/>
          <w:szCs w:val="32"/>
        </w:rPr>
        <w:t>t</w:t>
      </w:r>
      <w:r>
        <w:rPr>
          <w:rFonts w:ascii="Calibri" w:hAnsi="Calibri" w:cs="Calibri"/>
          <w:color w:val="000000"/>
          <w:sz w:val="32"/>
          <w:szCs w:val="32"/>
        </w:rPr>
        <w:t xml:space="preserve"> and regis</w:t>
      </w:r>
      <w:r>
        <w:rPr>
          <w:rFonts w:ascii="Calibri" w:hAnsi="Calibri" w:cs="Calibri"/>
          <w:color w:val="000000"/>
          <w:spacing w:val="-4"/>
          <w:sz w:val="32"/>
          <w:szCs w:val="32"/>
        </w:rPr>
        <w:t>t</w:t>
      </w:r>
      <w:r>
        <w:rPr>
          <w:rFonts w:ascii="Calibri" w:hAnsi="Calibri" w:cs="Calibri"/>
          <w:color w:val="000000"/>
          <w:sz w:val="32"/>
          <w:szCs w:val="32"/>
        </w:rPr>
        <w:t>ra</w:t>
      </w:r>
      <w:r>
        <w:rPr>
          <w:rFonts w:ascii="Calibri" w:hAnsi="Calibri" w:cs="Calibri"/>
          <w:color w:val="000000"/>
          <w:spacing w:val="-3"/>
          <w:sz w:val="32"/>
          <w:szCs w:val="32"/>
        </w:rPr>
        <w:t>t</w:t>
      </w:r>
      <w:r>
        <w:rPr>
          <w:rFonts w:ascii="Calibri" w:hAnsi="Calibri" w:cs="Calibri"/>
          <w:color w:val="000000"/>
          <w:sz w:val="32"/>
          <w:szCs w:val="32"/>
        </w:rPr>
        <w:t>ion of PMI Tradema</w:t>
      </w:r>
      <w:r>
        <w:rPr>
          <w:rFonts w:ascii="Calibri" w:hAnsi="Calibri" w:cs="Calibri"/>
          <w:color w:val="000000"/>
          <w:spacing w:val="-3"/>
          <w:sz w:val="32"/>
          <w:szCs w:val="32"/>
        </w:rPr>
        <w:t>rk</w:t>
      </w:r>
      <w:r>
        <w:rPr>
          <w:rFonts w:ascii="Calibri" w:hAnsi="Calibri" w:cs="Calibri"/>
          <w:color w:val="000000"/>
          <w:sz w:val="32"/>
          <w:szCs w:val="32"/>
        </w:rPr>
        <w:t xml:space="preserve">s  </w:t>
      </w:r>
      <w:r>
        <w:br w:type="textWrapping" w:clear="all"/>
      </w:r>
      <w:r>
        <w:rPr>
          <w:rFonts w:ascii="Calibri" w:hAnsi="Calibri" w:cs="Calibri"/>
          <w:color w:val="000000"/>
          <w:sz w:val="32"/>
          <w:szCs w:val="32"/>
        </w:rPr>
        <w:t>in</w:t>
      </w:r>
      <w:r>
        <w:rPr>
          <w:rFonts w:ascii="Calibri" w:hAnsi="Calibri" w:cs="Calibri"/>
          <w:color w:val="000000"/>
          <w:spacing w:val="-3"/>
          <w:sz w:val="32"/>
          <w:szCs w:val="32"/>
        </w:rPr>
        <w:t>c</w:t>
      </w:r>
      <w:r>
        <w:rPr>
          <w:rFonts w:ascii="Calibri" w:hAnsi="Calibri" w:cs="Calibri"/>
          <w:color w:val="000000"/>
          <w:sz w:val="32"/>
          <w:szCs w:val="32"/>
        </w:rPr>
        <w:t>luding, bu</w:t>
      </w:r>
      <w:r>
        <w:rPr>
          <w:rFonts w:ascii="Calibri" w:hAnsi="Calibri" w:cs="Calibri"/>
          <w:color w:val="000000"/>
          <w:spacing w:val="-3"/>
          <w:sz w:val="32"/>
          <w:szCs w:val="32"/>
        </w:rPr>
        <w:t>t</w:t>
      </w:r>
      <w:r>
        <w:rPr>
          <w:rFonts w:ascii="Calibri" w:hAnsi="Calibri" w:cs="Calibri"/>
          <w:color w:val="000000"/>
          <w:sz w:val="32"/>
          <w:szCs w:val="32"/>
        </w:rPr>
        <w:t xml:space="preserve"> no</w:t>
      </w:r>
      <w:r>
        <w:rPr>
          <w:rFonts w:ascii="Calibri" w:hAnsi="Calibri" w:cs="Calibri"/>
          <w:color w:val="000000"/>
          <w:spacing w:val="-3"/>
          <w:sz w:val="32"/>
          <w:szCs w:val="32"/>
        </w:rPr>
        <w:t>t</w:t>
      </w:r>
      <w:r>
        <w:rPr>
          <w:rFonts w:ascii="Calibri" w:hAnsi="Calibri" w:cs="Calibri"/>
          <w:color w:val="000000"/>
          <w:sz w:val="32"/>
          <w:szCs w:val="32"/>
        </w:rPr>
        <w:t xml:space="preserve"> limi</w:t>
      </w:r>
      <w:r>
        <w:rPr>
          <w:rFonts w:ascii="Calibri" w:hAnsi="Calibri" w:cs="Calibri"/>
          <w:color w:val="000000"/>
          <w:spacing w:val="-3"/>
          <w:sz w:val="32"/>
          <w:szCs w:val="32"/>
        </w:rPr>
        <w:t>t</w:t>
      </w:r>
      <w:r>
        <w:rPr>
          <w:rFonts w:ascii="Calibri" w:hAnsi="Calibri" w:cs="Calibri"/>
          <w:color w:val="000000"/>
          <w:sz w:val="32"/>
          <w:szCs w:val="32"/>
        </w:rPr>
        <w:t xml:space="preserve">ed </w:t>
      </w:r>
      <w:r>
        <w:rPr>
          <w:rFonts w:ascii="Calibri" w:hAnsi="Calibri" w:cs="Calibri"/>
          <w:color w:val="000000"/>
          <w:spacing w:val="-3"/>
          <w:sz w:val="32"/>
          <w:szCs w:val="32"/>
        </w:rPr>
        <w:t>t</w:t>
      </w:r>
      <w:r>
        <w:rPr>
          <w:rFonts w:ascii="Calibri" w:hAnsi="Calibri" w:cs="Calibri"/>
          <w:color w:val="000000"/>
          <w:sz w:val="32"/>
          <w:szCs w:val="32"/>
        </w:rPr>
        <w:t>o PMI</w:t>
      </w:r>
      <w:r>
        <w:rPr>
          <w:rFonts w:ascii="Symbol" w:hAnsi="Symbol" w:cs="Symbol"/>
          <w:color w:val="000000"/>
          <w:position w:val="1"/>
          <w:sz w:val="21"/>
          <w:szCs w:val="21"/>
          <w:vertAlign w:val="superscript"/>
        </w:rPr>
        <w:t></w:t>
      </w:r>
      <w:r>
        <w:rPr>
          <w:rFonts w:ascii="Calibri" w:hAnsi="Calibri" w:cs="Calibri"/>
          <w:color w:val="000000"/>
          <w:sz w:val="32"/>
          <w:szCs w:val="32"/>
        </w:rPr>
        <w:t xml:space="preserve">, </w:t>
      </w:r>
      <w:r>
        <w:rPr>
          <w:rFonts w:ascii="Calibri" w:hAnsi="Calibri" w:cs="Calibri"/>
          <w:color w:val="000000"/>
          <w:spacing w:val="-4"/>
          <w:sz w:val="32"/>
          <w:szCs w:val="32"/>
        </w:rPr>
        <w:t>P</w:t>
      </w:r>
      <w:r>
        <w:rPr>
          <w:rFonts w:ascii="Calibri" w:hAnsi="Calibri" w:cs="Calibri"/>
          <w:color w:val="000000"/>
          <w:sz w:val="32"/>
          <w:szCs w:val="32"/>
        </w:rPr>
        <w:t>M</w:t>
      </w:r>
      <w:r>
        <w:rPr>
          <w:rFonts w:ascii="Calibri" w:hAnsi="Calibri" w:cs="Calibri"/>
          <w:color w:val="000000"/>
          <w:spacing w:val="-3"/>
          <w:sz w:val="32"/>
          <w:szCs w:val="32"/>
        </w:rPr>
        <w:t>P</w:t>
      </w:r>
      <w:r>
        <w:rPr>
          <w:rFonts w:ascii="Symbol" w:hAnsi="Symbol" w:cs="Symbol"/>
          <w:color w:val="000000"/>
          <w:position w:val="1"/>
          <w:sz w:val="21"/>
          <w:szCs w:val="21"/>
          <w:vertAlign w:val="superscript"/>
        </w:rPr>
        <w:t></w:t>
      </w:r>
      <w:r>
        <w:rPr>
          <w:rFonts w:ascii="Calibri" w:hAnsi="Calibri" w:cs="Calibri"/>
          <w:color w:val="000000"/>
          <w:sz w:val="32"/>
          <w:szCs w:val="32"/>
        </w:rPr>
        <w:t>, and</w:t>
      </w:r>
      <w:r>
        <w:rPr>
          <w:rFonts w:ascii="Calibri" w:hAnsi="Calibri" w:cs="Calibri"/>
          <w:color w:val="000000"/>
          <w:spacing w:val="-6"/>
          <w:sz w:val="32"/>
          <w:szCs w:val="32"/>
        </w:rPr>
        <w:t xml:space="preserve"> </w:t>
      </w:r>
      <w:r>
        <w:rPr>
          <w:rFonts w:ascii="Calibri" w:hAnsi="Calibri" w:cs="Calibri"/>
          <w:color w:val="000000"/>
          <w:sz w:val="32"/>
          <w:szCs w:val="32"/>
        </w:rPr>
        <w:t>mo</w:t>
      </w:r>
      <w:r>
        <w:rPr>
          <w:rFonts w:ascii="Calibri" w:hAnsi="Calibri" w:cs="Calibri"/>
          <w:color w:val="000000"/>
          <w:spacing w:val="-3"/>
          <w:sz w:val="32"/>
          <w:szCs w:val="32"/>
        </w:rPr>
        <w:t>tt</w:t>
      </w:r>
      <w:r>
        <w:rPr>
          <w:rFonts w:ascii="Calibri" w:hAnsi="Calibri" w:cs="Calibri"/>
          <w:color w:val="000000"/>
          <w:sz w:val="32"/>
          <w:szCs w:val="32"/>
        </w:rPr>
        <w:t>o. A cop</w:t>
      </w:r>
      <w:r>
        <w:rPr>
          <w:rFonts w:ascii="Calibri" w:hAnsi="Calibri" w:cs="Calibri"/>
          <w:color w:val="000000"/>
          <w:spacing w:val="-3"/>
          <w:sz w:val="32"/>
          <w:szCs w:val="32"/>
        </w:rPr>
        <w:t>y</w:t>
      </w:r>
      <w:r>
        <w:rPr>
          <w:rFonts w:ascii="Calibri" w:hAnsi="Calibri" w:cs="Calibri"/>
          <w:color w:val="000000"/>
          <w:sz w:val="32"/>
          <w:szCs w:val="32"/>
        </w:rPr>
        <w:t xml:space="preserve"> </w:t>
      </w:r>
      <w:r>
        <w:rPr>
          <w:rFonts w:ascii="Calibri" w:hAnsi="Calibri" w:cs="Calibri"/>
          <w:color w:val="000000"/>
          <w:spacing w:val="-3"/>
          <w:sz w:val="32"/>
          <w:szCs w:val="32"/>
        </w:rPr>
        <w:t>o</w:t>
      </w:r>
      <w:r>
        <w:rPr>
          <w:rFonts w:ascii="Calibri" w:hAnsi="Calibri" w:cs="Calibri"/>
          <w:color w:val="000000"/>
          <w:sz w:val="32"/>
          <w:szCs w:val="32"/>
        </w:rPr>
        <w:t xml:space="preserve">f </w:t>
      </w:r>
      <w:r>
        <w:rPr>
          <w:rFonts w:ascii="Calibri" w:hAnsi="Calibri" w:cs="Calibri"/>
          <w:color w:val="000000"/>
          <w:spacing w:val="-3"/>
          <w:sz w:val="32"/>
          <w:szCs w:val="32"/>
        </w:rPr>
        <w:t>t</w:t>
      </w:r>
      <w:r>
        <w:rPr>
          <w:rFonts w:ascii="Calibri" w:hAnsi="Calibri" w:cs="Calibri"/>
          <w:color w:val="000000"/>
          <w:sz w:val="32"/>
          <w:szCs w:val="32"/>
        </w:rPr>
        <w:t xml:space="preserve">he PMI  </w:t>
      </w:r>
    </w:p>
    <w:p w14:paraId="3D76D111" w14:textId="2DA7EAA5" w:rsidR="0022605B" w:rsidRDefault="00444731">
      <w:pPr>
        <w:spacing w:before="6" w:line="393" w:lineRule="exact"/>
        <w:ind w:left="848" w:right="378"/>
        <w:rPr>
          <w:rFonts w:ascii="Times New Roman" w:hAnsi="Times New Roman" w:cs="Times New Roman"/>
          <w:color w:val="010302"/>
        </w:rPr>
      </w:pPr>
      <w:r>
        <w:rPr>
          <w:rFonts w:ascii="Calibri" w:hAnsi="Calibri" w:cs="Calibri"/>
          <w:color w:val="000000"/>
          <w:sz w:val="32"/>
          <w:szCs w:val="32"/>
        </w:rPr>
        <w:t>In</w:t>
      </w:r>
      <w:r>
        <w:rPr>
          <w:rFonts w:ascii="Calibri" w:hAnsi="Calibri" w:cs="Calibri"/>
          <w:color w:val="000000"/>
          <w:spacing w:val="-3"/>
          <w:sz w:val="32"/>
          <w:szCs w:val="32"/>
        </w:rPr>
        <w:t>t</w:t>
      </w:r>
      <w:r>
        <w:rPr>
          <w:rFonts w:ascii="Calibri" w:hAnsi="Calibri" w:cs="Calibri"/>
          <w:color w:val="000000"/>
          <w:sz w:val="32"/>
          <w:szCs w:val="32"/>
        </w:rPr>
        <w:t>ellec</w:t>
      </w:r>
      <w:r>
        <w:rPr>
          <w:rFonts w:ascii="Calibri" w:hAnsi="Calibri" w:cs="Calibri"/>
          <w:color w:val="000000"/>
          <w:spacing w:val="-3"/>
          <w:sz w:val="32"/>
          <w:szCs w:val="32"/>
        </w:rPr>
        <w:t>t</w:t>
      </w:r>
      <w:r>
        <w:rPr>
          <w:rFonts w:ascii="Calibri" w:hAnsi="Calibri" w:cs="Calibri"/>
          <w:color w:val="000000"/>
          <w:sz w:val="32"/>
          <w:szCs w:val="32"/>
        </w:rPr>
        <w:t>ual Prop</w:t>
      </w:r>
      <w:r>
        <w:rPr>
          <w:rFonts w:ascii="Calibri" w:hAnsi="Calibri" w:cs="Calibri"/>
          <w:color w:val="000000"/>
          <w:spacing w:val="-3"/>
          <w:sz w:val="32"/>
          <w:szCs w:val="32"/>
        </w:rPr>
        <w:t>e</w:t>
      </w:r>
      <w:r>
        <w:rPr>
          <w:rFonts w:ascii="Calibri" w:hAnsi="Calibri" w:cs="Calibri"/>
          <w:color w:val="000000"/>
          <w:sz w:val="32"/>
          <w:szCs w:val="32"/>
        </w:rPr>
        <w:t>rty Gu</w:t>
      </w:r>
      <w:r>
        <w:rPr>
          <w:rFonts w:ascii="Calibri" w:hAnsi="Calibri" w:cs="Calibri"/>
          <w:color w:val="000000"/>
          <w:spacing w:val="-3"/>
          <w:sz w:val="32"/>
          <w:szCs w:val="32"/>
        </w:rPr>
        <w:t>i</w:t>
      </w:r>
      <w:r>
        <w:rPr>
          <w:rFonts w:ascii="Calibri" w:hAnsi="Calibri" w:cs="Calibri"/>
          <w:color w:val="000000"/>
          <w:sz w:val="32"/>
          <w:szCs w:val="32"/>
        </w:rPr>
        <w:t>delin</w:t>
      </w:r>
      <w:r>
        <w:rPr>
          <w:rFonts w:ascii="Calibri" w:hAnsi="Calibri" w:cs="Calibri"/>
          <w:color w:val="000000"/>
          <w:spacing w:val="-3"/>
          <w:sz w:val="32"/>
          <w:szCs w:val="32"/>
        </w:rPr>
        <w:t>e</w:t>
      </w:r>
      <w:r>
        <w:rPr>
          <w:rFonts w:ascii="Calibri" w:hAnsi="Calibri" w:cs="Calibri"/>
          <w:color w:val="000000"/>
          <w:sz w:val="32"/>
          <w:szCs w:val="32"/>
        </w:rPr>
        <w:t xml:space="preserve">s can be </w:t>
      </w:r>
      <w:r>
        <w:rPr>
          <w:rFonts w:ascii="Calibri" w:hAnsi="Calibri" w:cs="Calibri"/>
          <w:color w:val="000000"/>
          <w:spacing w:val="-3"/>
          <w:sz w:val="32"/>
          <w:szCs w:val="32"/>
        </w:rPr>
        <w:t>f</w:t>
      </w:r>
      <w:r>
        <w:rPr>
          <w:rFonts w:ascii="Calibri" w:hAnsi="Calibri" w:cs="Calibri"/>
          <w:color w:val="000000"/>
          <w:sz w:val="32"/>
          <w:szCs w:val="32"/>
        </w:rPr>
        <w:t xml:space="preserve">ound on </w:t>
      </w:r>
      <w:r>
        <w:rPr>
          <w:rFonts w:ascii="Calibri" w:hAnsi="Calibri" w:cs="Calibri"/>
          <w:color w:val="000000"/>
          <w:spacing w:val="-3"/>
          <w:sz w:val="32"/>
          <w:szCs w:val="32"/>
        </w:rPr>
        <w:t>t</w:t>
      </w:r>
      <w:r>
        <w:rPr>
          <w:rFonts w:ascii="Calibri" w:hAnsi="Calibri" w:cs="Calibri"/>
          <w:color w:val="000000"/>
          <w:sz w:val="32"/>
          <w:szCs w:val="32"/>
        </w:rPr>
        <w:t>he PMI web s</w:t>
      </w:r>
      <w:r>
        <w:rPr>
          <w:rFonts w:ascii="Calibri" w:hAnsi="Calibri" w:cs="Calibri"/>
          <w:color w:val="000000"/>
          <w:spacing w:val="-3"/>
          <w:sz w:val="32"/>
          <w:szCs w:val="32"/>
        </w:rPr>
        <w:t>it</w:t>
      </w:r>
      <w:r>
        <w:rPr>
          <w:rFonts w:ascii="Calibri" w:hAnsi="Calibri" w:cs="Calibri"/>
          <w:color w:val="000000"/>
          <w:sz w:val="32"/>
          <w:szCs w:val="32"/>
        </w:rPr>
        <w:t>e a</w:t>
      </w:r>
      <w:r>
        <w:rPr>
          <w:rFonts w:ascii="Calibri" w:hAnsi="Calibri" w:cs="Calibri"/>
          <w:color w:val="000000"/>
          <w:spacing w:val="-3"/>
          <w:sz w:val="32"/>
          <w:szCs w:val="32"/>
        </w:rPr>
        <w:t>t</w:t>
      </w:r>
      <w:r>
        <w:rPr>
          <w:rFonts w:ascii="Calibri" w:hAnsi="Calibri" w:cs="Calibri"/>
          <w:color w:val="000000"/>
          <w:sz w:val="32"/>
          <w:szCs w:val="32"/>
        </w:rPr>
        <w:t xml:space="preserve">  </w:t>
      </w:r>
      <w:r>
        <w:br w:type="textWrapping" w:clear="all"/>
      </w:r>
      <w:r w:rsidR="00265657">
        <w:rPr>
          <w:noProof/>
        </w:rPr>
        <mc:AlternateContent>
          <mc:Choice Requires="wps">
            <w:drawing>
              <wp:anchor distT="0" distB="0" distL="114300" distR="114300" simplePos="0" relativeHeight="251682816" behindDoc="0" locked="0" layoutInCell="1" allowOverlap="1" wp14:anchorId="630DBE04" wp14:editId="2885BCC7">
                <wp:simplePos x="0" y="0"/>
                <wp:positionH relativeFrom="page">
                  <wp:posOffset>868680</wp:posOffset>
                </wp:positionH>
                <wp:positionV relativeFrom="line">
                  <wp:posOffset>212090</wp:posOffset>
                </wp:positionV>
                <wp:extent cx="1180465" cy="12065"/>
                <wp:effectExtent l="0" t="0" r="0" b="0"/>
                <wp:wrapNone/>
                <wp:docPr id="135" name="Freeform 135">
                  <a:hlinkClick xmlns:a="http://schemas.openxmlformats.org/drawingml/2006/main" r:id="rId17"/>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0465" cy="12065"/>
                        </a:xfrm>
                        <a:custGeom>
                          <a:avLst/>
                          <a:gdLst/>
                          <a:ahLst/>
                          <a:cxnLst/>
                          <a:rect l="l" t="t" r="r" b="b"/>
                          <a:pathLst>
                            <a:path w="1180186" h="12192">
                              <a:moveTo>
                                <a:pt x="0" y="12192"/>
                              </a:moveTo>
                              <a:lnTo>
                                <a:pt x="1180186" y="12192"/>
                              </a:lnTo>
                              <a:lnTo>
                                <a:pt x="1180186" y="0"/>
                              </a:lnTo>
                              <a:lnTo>
                                <a:pt x="0" y="0"/>
                              </a:lnTo>
                              <a:lnTo>
                                <a:pt x="0" y="12192"/>
                              </a:lnTo>
                              <a:close/>
                            </a:path>
                          </a:pathLst>
                        </a:custGeom>
                        <a:solidFill>
                          <a:srgbClr val="0000F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w:pict>
              <v:shape w14:anchorId="3CFCFC7C" id="Freeform 135" o:spid="_x0000_s1026" href="http://www.pmi.org./" style="position:absolute;margin-left:68.4pt;margin-top:16.7pt;width:92.95pt;height:.95pt;z-index:25168281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1180186,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" o:button="t" path="m,12192r1180186,l1180186,,,,,12192xe" fillcolor="blue" stroked="f" strokeweight="1pt">
                <v:fill o:detectmouseclick="t"/>
                <v:path arrowok="t"/>
                <w10:wrap anchorx="page" anchory="line"/>
              </v:shape>
            </w:pict>
          </mc:Fallback>
        </mc:AlternateContent>
      </w:r>
      <w:hyperlink r:id="rId18" w:history="1">
        <w:r>
          <w:rPr>
            <w:rFonts w:ascii="Calibri" w:hAnsi="Calibri" w:cs="Calibri"/>
            <w:color w:val="0000FF"/>
            <w:sz w:val="32"/>
            <w:szCs w:val="32"/>
          </w:rPr>
          <w:t>www.</w:t>
        </w:r>
        <w:r>
          <w:rPr>
            <w:rFonts w:ascii="Calibri" w:hAnsi="Calibri" w:cs="Calibri"/>
            <w:color w:val="0000FF"/>
            <w:spacing w:val="-6"/>
            <w:sz w:val="32"/>
            <w:szCs w:val="32"/>
          </w:rPr>
          <w:t>p</w:t>
        </w:r>
        <w:r>
          <w:rPr>
            <w:rFonts w:ascii="Calibri" w:hAnsi="Calibri" w:cs="Calibri"/>
            <w:color w:val="0000FF"/>
            <w:sz w:val="32"/>
            <w:szCs w:val="32"/>
          </w:rPr>
          <w:t>mi.org</w:t>
        </w:r>
        <w:r>
          <w:rPr>
            <w:rFonts w:ascii="Calibri" w:hAnsi="Calibri" w:cs="Calibri"/>
            <w:color w:val="0000FF"/>
            <w:spacing w:val="-4"/>
            <w:sz w:val="32"/>
            <w:szCs w:val="32"/>
          </w:rPr>
          <w:t>.</w:t>
        </w:r>
        <w:r>
          <w:rPr>
            <w:rFonts w:ascii="Calibri" w:hAnsi="Calibri" w:cs="Calibri"/>
            <w:color w:val="000000"/>
            <w:sz w:val="32"/>
            <w:szCs w:val="32"/>
          </w:rPr>
          <w:t xml:space="preserve">  </w:t>
        </w:r>
      </w:hyperlink>
    </w:p>
    <w:p w14:paraId="3D76D112" w14:textId="7947E221" w:rsidR="0022605B" w:rsidRDefault="00444731">
      <w:pPr>
        <w:spacing w:line="403" w:lineRule="exact"/>
        <w:ind w:left="488"/>
        <w:rPr>
          <w:rFonts w:ascii="Times New Roman" w:hAnsi="Times New Roman" w:cs="Times New Roman"/>
          <w:color w:val="010302"/>
        </w:rPr>
      </w:pPr>
      <w:r>
        <w:rPr>
          <w:rFonts w:ascii="Symbol" w:hAnsi="Symbol" w:cs="Symbol"/>
          <w:color w:val="000000"/>
          <w:sz w:val="32"/>
          <w:szCs w:val="32"/>
        </w:rPr>
        <w:t></w:t>
      </w:r>
      <w:r>
        <w:rPr>
          <w:rFonts w:ascii="Arial" w:hAnsi="Arial" w:cs="Arial"/>
          <w:color w:val="000000"/>
          <w:spacing w:val="33"/>
          <w:sz w:val="32"/>
          <w:szCs w:val="32"/>
        </w:rPr>
        <w:t xml:space="preserve"> </w:t>
      </w:r>
      <w:r>
        <w:rPr>
          <w:rFonts w:ascii="Calibri" w:hAnsi="Calibri" w:cs="Calibri"/>
          <w:color w:val="000000"/>
          <w:sz w:val="32"/>
          <w:szCs w:val="32"/>
        </w:rPr>
        <w:t>Ensu</w:t>
      </w:r>
      <w:r>
        <w:rPr>
          <w:rFonts w:ascii="Calibri" w:hAnsi="Calibri" w:cs="Calibri"/>
          <w:color w:val="000000"/>
          <w:spacing w:val="-3"/>
          <w:sz w:val="32"/>
          <w:szCs w:val="32"/>
        </w:rPr>
        <w:t>r</w:t>
      </w:r>
      <w:r>
        <w:rPr>
          <w:rFonts w:ascii="Calibri" w:hAnsi="Calibri" w:cs="Calibri"/>
          <w:color w:val="000000"/>
          <w:sz w:val="32"/>
          <w:szCs w:val="32"/>
        </w:rPr>
        <w:t>e Chap</w:t>
      </w:r>
      <w:r>
        <w:rPr>
          <w:rFonts w:ascii="Calibri" w:hAnsi="Calibri" w:cs="Calibri"/>
          <w:color w:val="000000"/>
          <w:spacing w:val="-3"/>
          <w:sz w:val="32"/>
          <w:szCs w:val="32"/>
        </w:rPr>
        <w:t>t</w:t>
      </w:r>
      <w:r>
        <w:rPr>
          <w:rFonts w:ascii="Calibri" w:hAnsi="Calibri" w:cs="Calibri"/>
          <w:color w:val="000000"/>
          <w:sz w:val="32"/>
          <w:szCs w:val="32"/>
        </w:rPr>
        <w:t>er programs and ac</w:t>
      </w:r>
      <w:r>
        <w:rPr>
          <w:rFonts w:ascii="Calibri" w:hAnsi="Calibri" w:cs="Calibri"/>
          <w:color w:val="000000"/>
          <w:spacing w:val="-3"/>
          <w:sz w:val="32"/>
          <w:szCs w:val="32"/>
        </w:rPr>
        <w:t>t</w:t>
      </w:r>
      <w:r>
        <w:rPr>
          <w:rFonts w:ascii="Calibri" w:hAnsi="Calibri" w:cs="Calibri"/>
          <w:color w:val="000000"/>
          <w:sz w:val="32"/>
          <w:szCs w:val="32"/>
        </w:rPr>
        <w:t>ivities a</w:t>
      </w:r>
      <w:r>
        <w:rPr>
          <w:rFonts w:ascii="Calibri" w:hAnsi="Calibri" w:cs="Calibri"/>
          <w:color w:val="000000"/>
          <w:spacing w:val="-3"/>
          <w:sz w:val="32"/>
          <w:szCs w:val="32"/>
        </w:rPr>
        <w:t>r</w:t>
      </w:r>
      <w:r>
        <w:rPr>
          <w:rFonts w:ascii="Calibri" w:hAnsi="Calibri" w:cs="Calibri"/>
          <w:color w:val="000000"/>
          <w:sz w:val="32"/>
          <w:szCs w:val="32"/>
        </w:rPr>
        <w:t xml:space="preserve">e properly </w:t>
      </w:r>
      <w:r>
        <w:rPr>
          <w:rFonts w:ascii="Calibri" w:hAnsi="Calibri" w:cs="Calibri"/>
          <w:color w:val="000000"/>
          <w:spacing w:val="-3"/>
          <w:sz w:val="32"/>
          <w:szCs w:val="32"/>
        </w:rPr>
        <w:t>i</w:t>
      </w:r>
      <w:r>
        <w:rPr>
          <w:rFonts w:ascii="Calibri" w:hAnsi="Calibri" w:cs="Calibri"/>
          <w:color w:val="000000"/>
          <w:sz w:val="32"/>
          <w:szCs w:val="32"/>
        </w:rPr>
        <w:t>den</w:t>
      </w:r>
      <w:r>
        <w:rPr>
          <w:rFonts w:ascii="Calibri" w:hAnsi="Calibri" w:cs="Calibri"/>
          <w:color w:val="000000"/>
          <w:spacing w:val="-3"/>
          <w:sz w:val="32"/>
          <w:szCs w:val="32"/>
        </w:rPr>
        <w:t>t</w:t>
      </w:r>
      <w:r>
        <w:rPr>
          <w:rFonts w:ascii="Calibri" w:hAnsi="Calibri" w:cs="Calibri"/>
          <w:color w:val="000000"/>
          <w:sz w:val="32"/>
          <w:szCs w:val="32"/>
        </w:rPr>
        <w:t>ified as an ac</w:t>
      </w:r>
      <w:r>
        <w:rPr>
          <w:rFonts w:ascii="Calibri" w:hAnsi="Calibri" w:cs="Calibri"/>
          <w:color w:val="000000"/>
          <w:spacing w:val="-3"/>
          <w:sz w:val="32"/>
          <w:szCs w:val="32"/>
        </w:rPr>
        <w:t>t</w:t>
      </w:r>
      <w:r>
        <w:rPr>
          <w:rFonts w:ascii="Calibri" w:hAnsi="Calibri" w:cs="Calibri"/>
          <w:color w:val="000000"/>
          <w:sz w:val="32"/>
          <w:szCs w:val="32"/>
        </w:rPr>
        <w:t xml:space="preserve">ivity  </w:t>
      </w:r>
    </w:p>
    <w:p w14:paraId="3D76D113" w14:textId="55BB0B4A" w:rsidR="0022605B" w:rsidRDefault="00444731">
      <w:pPr>
        <w:spacing w:line="407" w:lineRule="exact"/>
        <w:ind w:left="488" w:right="378" w:firstLine="360"/>
        <w:rPr>
          <w:rFonts w:ascii="Times New Roman" w:hAnsi="Times New Roman" w:cs="Times New Roman"/>
          <w:color w:val="010302"/>
        </w:rPr>
      </w:pPr>
      <w:r>
        <w:rPr>
          <w:rFonts w:ascii="Calibri" w:hAnsi="Calibri" w:cs="Calibri"/>
          <w:color w:val="000000"/>
          <w:sz w:val="32"/>
          <w:szCs w:val="32"/>
        </w:rPr>
        <w:t>sponsored b</w:t>
      </w:r>
      <w:r>
        <w:rPr>
          <w:rFonts w:ascii="Calibri" w:hAnsi="Calibri" w:cs="Calibri"/>
          <w:color w:val="000000"/>
          <w:spacing w:val="-3"/>
          <w:sz w:val="32"/>
          <w:szCs w:val="32"/>
        </w:rPr>
        <w:t>y</w:t>
      </w:r>
      <w:r>
        <w:rPr>
          <w:rFonts w:ascii="Calibri" w:hAnsi="Calibri" w:cs="Calibri"/>
          <w:color w:val="000000"/>
          <w:sz w:val="32"/>
          <w:szCs w:val="32"/>
        </w:rPr>
        <w:t xml:space="preserve"> </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e</w:t>
      </w:r>
      <w:r>
        <w:rPr>
          <w:rFonts w:ascii="Calibri" w:hAnsi="Calibri" w:cs="Calibri"/>
          <w:color w:val="000000"/>
          <w:sz w:val="32"/>
          <w:szCs w:val="32"/>
        </w:rPr>
        <w:t xml:space="preserve"> Chap</w:t>
      </w:r>
      <w:r>
        <w:rPr>
          <w:rFonts w:ascii="Calibri" w:hAnsi="Calibri" w:cs="Calibri"/>
          <w:color w:val="000000"/>
          <w:spacing w:val="-3"/>
          <w:sz w:val="32"/>
          <w:szCs w:val="32"/>
        </w:rPr>
        <w:t>t</w:t>
      </w:r>
      <w:r>
        <w:rPr>
          <w:rFonts w:ascii="Calibri" w:hAnsi="Calibri" w:cs="Calibri"/>
          <w:color w:val="000000"/>
          <w:sz w:val="32"/>
          <w:szCs w:val="32"/>
        </w:rPr>
        <w:t>er and no</w:t>
      </w:r>
      <w:r>
        <w:rPr>
          <w:rFonts w:ascii="Calibri" w:hAnsi="Calibri" w:cs="Calibri"/>
          <w:color w:val="000000"/>
          <w:spacing w:val="-3"/>
          <w:sz w:val="32"/>
          <w:szCs w:val="32"/>
        </w:rPr>
        <w:t>t</w:t>
      </w:r>
      <w:r>
        <w:rPr>
          <w:rFonts w:ascii="Calibri" w:hAnsi="Calibri" w:cs="Calibri"/>
          <w:color w:val="000000"/>
          <w:sz w:val="32"/>
          <w:szCs w:val="32"/>
        </w:rPr>
        <w:t xml:space="preserve"> an officia</w:t>
      </w:r>
      <w:r>
        <w:rPr>
          <w:rFonts w:ascii="Calibri" w:hAnsi="Calibri" w:cs="Calibri"/>
          <w:color w:val="000000"/>
          <w:spacing w:val="-3"/>
          <w:sz w:val="32"/>
          <w:szCs w:val="32"/>
        </w:rPr>
        <w:t>l</w:t>
      </w:r>
      <w:r>
        <w:rPr>
          <w:rFonts w:ascii="Calibri" w:hAnsi="Calibri" w:cs="Calibri"/>
          <w:color w:val="000000"/>
          <w:sz w:val="32"/>
          <w:szCs w:val="32"/>
        </w:rPr>
        <w:t xml:space="preserve"> activity </w:t>
      </w:r>
      <w:r>
        <w:rPr>
          <w:rFonts w:ascii="Calibri" w:hAnsi="Calibri" w:cs="Calibri"/>
          <w:color w:val="000000"/>
          <w:spacing w:val="-3"/>
          <w:sz w:val="32"/>
          <w:szCs w:val="32"/>
        </w:rPr>
        <w:t>o</w:t>
      </w:r>
      <w:r>
        <w:rPr>
          <w:rFonts w:ascii="Calibri" w:hAnsi="Calibri" w:cs="Calibri"/>
          <w:color w:val="000000"/>
          <w:sz w:val="32"/>
          <w:szCs w:val="32"/>
        </w:rPr>
        <w:t>f PMI In</w:t>
      </w:r>
      <w:r>
        <w:rPr>
          <w:rFonts w:ascii="Calibri" w:hAnsi="Calibri" w:cs="Calibri"/>
          <w:color w:val="000000"/>
          <w:spacing w:val="-3"/>
          <w:sz w:val="32"/>
          <w:szCs w:val="32"/>
        </w:rPr>
        <w:t>t</w:t>
      </w:r>
      <w:r>
        <w:rPr>
          <w:rFonts w:ascii="Calibri" w:hAnsi="Calibri" w:cs="Calibri"/>
          <w:color w:val="000000"/>
          <w:sz w:val="32"/>
          <w:szCs w:val="32"/>
        </w:rPr>
        <w:t xml:space="preserve">ernational.  </w:t>
      </w:r>
      <w:r>
        <w:br w:type="textWrapping" w:clear="all"/>
      </w:r>
      <w:r>
        <w:rPr>
          <w:rFonts w:ascii="Symbol" w:hAnsi="Symbol" w:cs="Symbol"/>
          <w:color w:val="000000"/>
          <w:sz w:val="32"/>
          <w:szCs w:val="32"/>
        </w:rPr>
        <w:t></w:t>
      </w:r>
      <w:r>
        <w:rPr>
          <w:rFonts w:ascii="Arial" w:hAnsi="Arial" w:cs="Arial"/>
          <w:color w:val="000000"/>
          <w:spacing w:val="33"/>
          <w:sz w:val="32"/>
          <w:szCs w:val="32"/>
        </w:rPr>
        <w:t xml:space="preserve"> </w:t>
      </w:r>
      <w:r>
        <w:rPr>
          <w:rFonts w:ascii="Calibri" w:hAnsi="Calibri" w:cs="Calibri"/>
          <w:color w:val="000000"/>
          <w:sz w:val="32"/>
          <w:szCs w:val="32"/>
        </w:rPr>
        <w:t>Ensu</w:t>
      </w:r>
      <w:r>
        <w:rPr>
          <w:rFonts w:ascii="Calibri" w:hAnsi="Calibri" w:cs="Calibri"/>
          <w:color w:val="000000"/>
          <w:spacing w:val="-3"/>
          <w:sz w:val="32"/>
          <w:szCs w:val="32"/>
        </w:rPr>
        <w:t>r</w:t>
      </w:r>
      <w:r>
        <w:rPr>
          <w:rFonts w:ascii="Calibri" w:hAnsi="Calibri" w:cs="Calibri"/>
          <w:color w:val="000000"/>
          <w:sz w:val="32"/>
          <w:szCs w:val="32"/>
        </w:rPr>
        <w:t>e au</w:t>
      </w:r>
      <w:r>
        <w:rPr>
          <w:rFonts w:ascii="Calibri" w:hAnsi="Calibri" w:cs="Calibri"/>
          <w:color w:val="000000"/>
          <w:spacing w:val="-3"/>
          <w:sz w:val="32"/>
          <w:szCs w:val="32"/>
        </w:rPr>
        <w:t>t</w:t>
      </w:r>
      <w:r>
        <w:rPr>
          <w:rFonts w:ascii="Calibri" w:hAnsi="Calibri" w:cs="Calibri"/>
          <w:color w:val="000000"/>
          <w:sz w:val="32"/>
          <w:szCs w:val="32"/>
        </w:rPr>
        <w:t>h</w:t>
      </w:r>
      <w:r>
        <w:rPr>
          <w:rFonts w:ascii="Calibri" w:hAnsi="Calibri" w:cs="Calibri"/>
          <w:color w:val="000000"/>
          <w:spacing w:val="-3"/>
          <w:sz w:val="32"/>
          <w:szCs w:val="32"/>
        </w:rPr>
        <w:t>o</w:t>
      </w:r>
      <w:r>
        <w:rPr>
          <w:rFonts w:ascii="Calibri" w:hAnsi="Calibri" w:cs="Calibri"/>
          <w:color w:val="000000"/>
          <w:sz w:val="32"/>
          <w:szCs w:val="32"/>
        </w:rPr>
        <w:t>rizing signa</w:t>
      </w:r>
      <w:r>
        <w:rPr>
          <w:rFonts w:ascii="Calibri" w:hAnsi="Calibri" w:cs="Calibri"/>
          <w:color w:val="000000"/>
          <w:spacing w:val="-3"/>
          <w:sz w:val="32"/>
          <w:szCs w:val="32"/>
        </w:rPr>
        <w:t>t</w:t>
      </w:r>
      <w:r>
        <w:rPr>
          <w:rFonts w:ascii="Calibri" w:hAnsi="Calibri" w:cs="Calibri"/>
          <w:color w:val="000000"/>
          <w:sz w:val="32"/>
          <w:szCs w:val="32"/>
        </w:rPr>
        <w:t>u</w:t>
      </w:r>
      <w:r>
        <w:rPr>
          <w:rFonts w:ascii="Calibri" w:hAnsi="Calibri" w:cs="Calibri"/>
          <w:color w:val="000000"/>
          <w:spacing w:val="-3"/>
          <w:sz w:val="32"/>
          <w:szCs w:val="32"/>
        </w:rPr>
        <w:t>r</w:t>
      </w:r>
      <w:r>
        <w:rPr>
          <w:rFonts w:ascii="Calibri" w:hAnsi="Calibri" w:cs="Calibri"/>
          <w:color w:val="000000"/>
          <w:sz w:val="32"/>
          <w:szCs w:val="32"/>
        </w:rPr>
        <w:t>es a</w:t>
      </w:r>
      <w:r>
        <w:rPr>
          <w:rFonts w:ascii="Calibri" w:hAnsi="Calibri" w:cs="Calibri"/>
          <w:color w:val="000000"/>
          <w:spacing w:val="-3"/>
          <w:sz w:val="32"/>
          <w:szCs w:val="32"/>
        </w:rPr>
        <w:t>r</w:t>
      </w:r>
      <w:r>
        <w:rPr>
          <w:rFonts w:ascii="Calibri" w:hAnsi="Calibri" w:cs="Calibri"/>
          <w:color w:val="000000"/>
          <w:sz w:val="32"/>
          <w:szCs w:val="32"/>
        </w:rPr>
        <w:t>e provid</w:t>
      </w:r>
      <w:r>
        <w:rPr>
          <w:rFonts w:ascii="Calibri" w:hAnsi="Calibri" w:cs="Calibri"/>
          <w:color w:val="000000"/>
          <w:spacing w:val="-3"/>
          <w:sz w:val="32"/>
          <w:szCs w:val="32"/>
        </w:rPr>
        <w:t>e</w:t>
      </w:r>
      <w:r>
        <w:rPr>
          <w:rFonts w:ascii="Calibri" w:hAnsi="Calibri" w:cs="Calibri"/>
          <w:color w:val="000000"/>
          <w:sz w:val="32"/>
          <w:szCs w:val="32"/>
        </w:rPr>
        <w:t xml:space="preserve">d </w:t>
      </w:r>
      <w:r>
        <w:rPr>
          <w:rFonts w:ascii="Calibri" w:hAnsi="Calibri" w:cs="Calibri"/>
          <w:color w:val="000000"/>
          <w:spacing w:val="-3"/>
          <w:sz w:val="32"/>
          <w:szCs w:val="32"/>
        </w:rPr>
        <w:t>t</w:t>
      </w:r>
      <w:r>
        <w:rPr>
          <w:rFonts w:ascii="Calibri" w:hAnsi="Calibri" w:cs="Calibri"/>
          <w:color w:val="000000"/>
          <w:sz w:val="32"/>
          <w:szCs w:val="32"/>
        </w:rPr>
        <w:t>o an</w:t>
      </w:r>
      <w:r>
        <w:rPr>
          <w:rFonts w:ascii="Calibri" w:hAnsi="Calibri" w:cs="Calibri"/>
          <w:color w:val="000000"/>
          <w:spacing w:val="-3"/>
          <w:sz w:val="32"/>
          <w:szCs w:val="32"/>
        </w:rPr>
        <w:t>y</w:t>
      </w:r>
      <w:r>
        <w:rPr>
          <w:rFonts w:ascii="Calibri" w:hAnsi="Calibri" w:cs="Calibri"/>
          <w:color w:val="000000"/>
          <w:sz w:val="32"/>
          <w:szCs w:val="32"/>
        </w:rPr>
        <w:t xml:space="preserve"> ban</w:t>
      </w:r>
      <w:r>
        <w:rPr>
          <w:rFonts w:ascii="Calibri" w:hAnsi="Calibri" w:cs="Calibri"/>
          <w:color w:val="000000"/>
          <w:spacing w:val="-3"/>
          <w:sz w:val="32"/>
          <w:szCs w:val="32"/>
        </w:rPr>
        <w:t>k</w:t>
      </w:r>
      <w:r>
        <w:rPr>
          <w:rFonts w:ascii="Calibri" w:hAnsi="Calibri" w:cs="Calibri"/>
          <w:color w:val="000000"/>
          <w:sz w:val="32"/>
          <w:szCs w:val="32"/>
        </w:rPr>
        <w:t xml:space="preserve">ing </w:t>
      </w:r>
      <w:r>
        <w:rPr>
          <w:rFonts w:ascii="Calibri" w:hAnsi="Calibri" w:cs="Calibri"/>
          <w:color w:val="000000"/>
          <w:spacing w:val="-3"/>
          <w:sz w:val="32"/>
          <w:szCs w:val="32"/>
        </w:rPr>
        <w:t>i</w:t>
      </w:r>
      <w:r>
        <w:rPr>
          <w:rFonts w:ascii="Calibri" w:hAnsi="Calibri" w:cs="Calibri"/>
          <w:color w:val="000000"/>
          <w:sz w:val="32"/>
          <w:szCs w:val="32"/>
        </w:rPr>
        <w:t>ns</w:t>
      </w:r>
      <w:r>
        <w:rPr>
          <w:rFonts w:ascii="Calibri" w:hAnsi="Calibri" w:cs="Calibri"/>
          <w:color w:val="000000"/>
          <w:spacing w:val="-3"/>
          <w:sz w:val="32"/>
          <w:szCs w:val="32"/>
        </w:rPr>
        <w:t>t</w:t>
      </w:r>
      <w:r>
        <w:rPr>
          <w:rFonts w:ascii="Calibri" w:hAnsi="Calibri" w:cs="Calibri"/>
          <w:color w:val="000000"/>
          <w:sz w:val="32"/>
          <w:szCs w:val="32"/>
        </w:rPr>
        <w:t>i</w:t>
      </w:r>
      <w:r>
        <w:rPr>
          <w:rFonts w:ascii="Calibri" w:hAnsi="Calibri" w:cs="Calibri"/>
          <w:color w:val="000000"/>
          <w:spacing w:val="-3"/>
          <w:sz w:val="32"/>
          <w:szCs w:val="32"/>
        </w:rPr>
        <w:t>t</w:t>
      </w:r>
      <w:r>
        <w:rPr>
          <w:rFonts w:ascii="Calibri" w:hAnsi="Calibri" w:cs="Calibri"/>
          <w:color w:val="000000"/>
          <w:sz w:val="32"/>
          <w:szCs w:val="32"/>
        </w:rPr>
        <w:t>u</w:t>
      </w:r>
      <w:r>
        <w:rPr>
          <w:rFonts w:ascii="Calibri" w:hAnsi="Calibri" w:cs="Calibri"/>
          <w:color w:val="000000"/>
          <w:spacing w:val="-3"/>
          <w:sz w:val="32"/>
          <w:szCs w:val="32"/>
        </w:rPr>
        <w:t>t</w:t>
      </w:r>
      <w:r>
        <w:rPr>
          <w:rFonts w:ascii="Calibri" w:hAnsi="Calibri" w:cs="Calibri"/>
          <w:color w:val="000000"/>
          <w:sz w:val="32"/>
          <w:szCs w:val="32"/>
        </w:rPr>
        <w:t xml:space="preserve">ion  </w:t>
      </w:r>
    </w:p>
    <w:p w14:paraId="3D76D114" w14:textId="77777777" w:rsidR="0022605B" w:rsidRDefault="00444731">
      <w:pPr>
        <w:spacing w:before="60" w:line="321" w:lineRule="exact"/>
        <w:ind w:left="848"/>
        <w:rPr>
          <w:rFonts w:ascii="Times New Roman" w:hAnsi="Times New Roman" w:cs="Times New Roman"/>
          <w:color w:val="010302"/>
        </w:rPr>
      </w:pPr>
      <w:r>
        <w:rPr>
          <w:rFonts w:ascii="Calibri" w:hAnsi="Calibri" w:cs="Calibri"/>
          <w:color w:val="000000"/>
          <w:sz w:val="32"/>
          <w:szCs w:val="32"/>
        </w:rPr>
        <w:t>h</w:t>
      </w:r>
      <w:r>
        <w:rPr>
          <w:rFonts w:ascii="Calibri" w:hAnsi="Calibri" w:cs="Calibri"/>
          <w:color w:val="000000"/>
          <w:spacing w:val="-3"/>
          <w:sz w:val="32"/>
          <w:szCs w:val="32"/>
        </w:rPr>
        <w:t>o</w:t>
      </w:r>
      <w:r>
        <w:rPr>
          <w:rFonts w:ascii="Calibri" w:hAnsi="Calibri" w:cs="Calibri"/>
          <w:color w:val="000000"/>
          <w:sz w:val="32"/>
          <w:szCs w:val="32"/>
        </w:rPr>
        <w:t>ld</w:t>
      </w:r>
      <w:r>
        <w:rPr>
          <w:rFonts w:ascii="Calibri" w:hAnsi="Calibri" w:cs="Calibri"/>
          <w:color w:val="000000"/>
          <w:spacing w:val="-3"/>
          <w:sz w:val="32"/>
          <w:szCs w:val="32"/>
        </w:rPr>
        <w:t>i</w:t>
      </w:r>
      <w:r>
        <w:rPr>
          <w:rFonts w:ascii="Calibri" w:hAnsi="Calibri" w:cs="Calibri"/>
          <w:color w:val="000000"/>
          <w:sz w:val="32"/>
          <w:szCs w:val="32"/>
        </w:rPr>
        <w:t>ng Chap</w:t>
      </w:r>
      <w:r>
        <w:rPr>
          <w:rFonts w:ascii="Calibri" w:hAnsi="Calibri" w:cs="Calibri"/>
          <w:color w:val="000000"/>
          <w:spacing w:val="-3"/>
          <w:sz w:val="32"/>
          <w:szCs w:val="32"/>
        </w:rPr>
        <w:t>t</w:t>
      </w:r>
      <w:r>
        <w:rPr>
          <w:rFonts w:ascii="Calibri" w:hAnsi="Calibri" w:cs="Calibri"/>
          <w:color w:val="000000"/>
          <w:sz w:val="32"/>
          <w:szCs w:val="32"/>
        </w:rPr>
        <w:t xml:space="preserve">er </w:t>
      </w:r>
      <w:r>
        <w:rPr>
          <w:rFonts w:ascii="Calibri" w:hAnsi="Calibri" w:cs="Calibri"/>
          <w:color w:val="000000"/>
          <w:spacing w:val="-3"/>
          <w:sz w:val="32"/>
          <w:szCs w:val="32"/>
        </w:rPr>
        <w:t>f</w:t>
      </w:r>
      <w:r>
        <w:rPr>
          <w:rFonts w:ascii="Calibri" w:hAnsi="Calibri" w:cs="Calibri"/>
          <w:color w:val="000000"/>
          <w:sz w:val="32"/>
          <w:szCs w:val="32"/>
        </w:rPr>
        <w:t xml:space="preserve">unds.  </w:t>
      </w:r>
    </w:p>
    <w:p w14:paraId="3D76D115" w14:textId="77777777" w:rsidR="0022605B" w:rsidRDefault="0022605B">
      <w:pPr>
        <w:rPr>
          <w:rFonts w:ascii="Times New Roman" w:hAnsi="Times New Roman"/>
          <w:color w:val="000000" w:themeColor="text1"/>
          <w:sz w:val="24"/>
          <w:szCs w:val="24"/>
        </w:rPr>
      </w:pPr>
    </w:p>
    <w:p w14:paraId="3D76D116" w14:textId="77777777" w:rsidR="0022605B" w:rsidRDefault="0022605B">
      <w:pPr>
        <w:rPr>
          <w:rFonts w:ascii="Times New Roman" w:hAnsi="Times New Roman"/>
          <w:color w:val="000000" w:themeColor="text1"/>
          <w:sz w:val="24"/>
          <w:szCs w:val="24"/>
        </w:rPr>
      </w:pPr>
    </w:p>
    <w:p w14:paraId="1AF7E632" w14:textId="77777777" w:rsidR="00440FB5" w:rsidRDefault="00440FB5">
      <w:pPr>
        <w:rPr>
          <w:rFonts w:ascii="Calibri" w:hAnsi="Calibri" w:cs="Calibri"/>
          <w:color w:val="000000"/>
          <w:sz w:val="32"/>
          <w:szCs w:val="32"/>
        </w:rPr>
      </w:pPr>
      <w:r>
        <w:rPr>
          <w:rFonts w:ascii="Calibri" w:hAnsi="Calibri" w:cs="Calibri"/>
          <w:color w:val="000000"/>
          <w:sz w:val="32"/>
          <w:szCs w:val="32"/>
        </w:rPr>
        <w:br w:type="page"/>
      </w:r>
    </w:p>
    <w:p w14:paraId="3D76D142" w14:textId="77777777" w:rsidR="0022605B" w:rsidRDefault="0022605B">
      <w:pPr>
        <w:rPr>
          <w:rFonts w:ascii="Times New Roman" w:hAnsi="Times New Roman"/>
          <w:color w:val="000000" w:themeColor="text1"/>
          <w:sz w:val="24"/>
          <w:szCs w:val="24"/>
        </w:rPr>
      </w:pPr>
    </w:p>
    <w:p w14:paraId="3D76D149" w14:textId="5695C361" w:rsidR="0022605B" w:rsidRDefault="0022605B" w:rsidP="002D029A">
      <w:pPr>
        <w:tabs>
          <w:tab w:val="left" w:pos="3239"/>
          <w:tab w:val="left" w:pos="7652"/>
        </w:tabs>
        <w:spacing w:line="220" w:lineRule="exact"/>
        <w:rPr>
          <w:rFonts w:ascii="Times New Roman" w:hAnsi="Times New Roman" w:cs="Times New Roman"/>
          <w:color w:val="010302"/>
        </w:rPr>
        <w:sectPr w:rsidR="0022605B">
          <w:type w:val="continuous"/>
          <w:pgSz w:w="12250" w:h="15850"/>
          <w:pgMar w:top="500" w:right="500" w:bottom="400" w:left="500" w:header="708" w:footer="708" w:gutter="0"/>
          <w:cols w:space="720"/>
          <w:docGrid w:linePitch="360"/>
        </w:sectPr>
      </w:pPr>
    </w:p>
    <w:p w14:paraId="49F0225C" w14:textId="355548BB" w:rsidR="00E848D4" w:rsidRDefault="009D0EDA" w:rsidP="009D0EDA">
      <w:pPr>
        <w:spacing w:before="216" w:line="321" w:lineRule="exact"/>
        <w:rPr>
          <w:rFonts w:ascii="Calibri" w:hAnsi="Calibri" w:cs="Calibri"/>
          <w:b/>
          <w:bCs/>
          <w:color w:val="000000"/>
          <w:sz w:val="32"/>
          <w:szCs w:val="32"/>
        </w:rPr>
      </w:pPr>
      <w:r>
        <w:rPr>
          <w:rFonts w:ascii="Calibri" w:hAnsi="Calibri" w:cs="Calibri"/>
          <w:b/>
          <w:bCs/>
          <w:color w:val="000000"/>
          <w:spacing w:val="-3"/>
          <w:sz w:val="39"/>
          <w:szCs w:val="39"/>
        </w:rPr>
        <w:t>President</w:t>
      </w:r>
      <w:del w:id="71" w:author="datyson" w:date="2021-07-30T17:47:00Z">
        <w:r w:rsidDel="00C211D2">
          <w:rPr>
            <w:rFonts w:ascii="Calibri" w:hAnsi="Calibri" w:cs="Calibri"/>
            <w:b/>
            <w:bCs/>
            <w:color w:val="000000"/>
            <w:spacing w:val="-3"/>
            <w:sz w:val="39"/>
            <w:szCs w:val="39"/>
          </w:rPr>
          <w:delText xml:space="preserve"> </w:delText>
        </w:r>
      </w:del>
      <w:del w:id="72" w:author="datyson" w:date="2021-07-30T17:49:00Z">
        <w:r w:rsidDel="00C211D2">
          <w:rPr>
            <w:rFonts w:ascii="Calibri" w:hAnsi="Calibri" w:cs="Calibri"/>
            <w:b/>
            <w:bCs/>
            <w:color w:val="000000"/>
            <w:spacing w:val="-3"/>
            <w:sz w:val="39"/>
            <w:szCs w:val="39"/>
          </w:rPr>
          <w:delText>Elect (previously Executive Vice President)</w:delText>
        </w:r>
      </w:del>
    </w:p>
    <w:p w14:paraId="3D76D159" w14:textId="54F6EBFA" w:rsidR="0022605B" w:rsidRPr="00E848D4" w:rsidRDefault="00265657" w:rsidP="009D0EDA">
      <w:pPr>
        <w:spacing w:before="216" w:line="321" w:lineRule="exact"/>
        <w:rPr>
          <w:rFonts w:ascii="Calibri" w:hAnsi="Calibri" w:cs="Calibri"/>
          <w:b/>
          <w:bCs/>
          <w:color w:val="000000"/>
          <w:sz w:val="32"/>
          <w:szCs w:val="32"/>
        </w:rPr>
      </w:pPr>
      <w:r>
        <w:rPr>
          <w:noProof/>
        </w:rPr>
        <mc:AlternateContent>
          <mc:Choice Requires="wps">
            <w:drawing>
              <wp:anchor distT="0" distB="0" distL="114300" distR="114300" simplePos="0" relativeHeight="251659264" behindDoc="0" locked="0" layoutInCell="1" allowOverlap="1" wp14:anchorId="32DBAFE7" wp14:editId="00A855F9">
                <wp:simplePos x="0" y="0"/>
                <wp:positionH relativeFrom="page">
                  <wp:posOffset>573405</wp:posOffset>
                </wp:positionH>
                <wp:positionV relativeFrom="line">
                  <wp:posOffset>15875</wp:posOffset>
                </wp:positionV>
                <wp:extent cx="6628765" cy="6350"/>
                <wp:effectExtent l="0" t="0" r="0" b="0"/>
                <wp:wrapNone/>
                <wp:docPr id="147" name="Freeform 1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28765" cy="6350"/>
                        </a:xfrm>
                        <a:custGeom>
                          <a:avLst/>
                          <a:gdLst/>
                          <a:ahLst/>
                          <a:cxnLst/>
                          <a:rect l="l" t="t" r="r" b="b"/>
                          <a:pathLst>
                            <a:path w="6628765" h="6096">
                              <a:moveTo>
                                <a:pt x="0" y="6096"/>
                              </a:moveTo>
                              <a:lnTo>
                                <a:pt x="6628765" y="6096"/>
                              </a:lnTo>
                              <a:lnTo>
                                <a:pt x="662876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w:pict>
              <v:shape w14:anchorId="79D3D3C3" id="Freeform 147" o:spid="_x0000_s1026" style="position:absolute;margin-left:45.15pt;margin-top:1.25pt;width:521.95pt;height:.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62876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" path="m,6096r6628765,l6628765,,,,,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56192" behindDoc="0" locked="0" layoutInCell="1" allowOverlap="1" wp14:anchorId="6D9C2336" wp14:editId="1155BCF4">
                <wp:simplePos x="0" y="0"/>
                <wp:positionH relativeFrom="page">
                  <wp:posOffset>567055</wp:posOffset>
                </wp:positionH>
                <wp:positionV relativeFrom="line">
                  <wp:posOffset>15875</wp:posOffset>
                </wp:positionV>
                <wp:extent cx="6350" cy="6350"/>
                <wp:effectExtent l="0" t="0" r="0" b="0"/>
                <wp:wrapNone/>
                <wp:docPr id="148" name="Freeform 1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50" cy="6350"/>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w:pict>
              <v:shape w14:anchorId="6522A985" id="Freeform 148" o:spid="_x0000_s1026" style="position:absolute;margin-left:44.65pt;margin-top:1.25pt;width:.5pt;height:.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53120" behindDoc="0" locked="0" layoutInCell="1" allowOverlap="1" wp14:anchorId="525ED8D9" wp14:editId="689B0EB3">
                <wp:simplePos x="0" y="0"/>
                <wp:positionH relativeFrom="page">
                  <wp:posOffset>567055</wp:posOffset>
                </wp:positionH>
                <wp:positionV relativeFrom="line">
                  <wp:posOffset>15875</wp:posOffset>
                </wp:positionV>
                <wp:extent cx="6350" cy="6350"/>
                <wp:effectExtent l="0" t="0" r="0" b="0"/>
                <wp:wrapNone/>
                <wp:docPr id="149" name="Freeform 1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50" cy="6350"/>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w:pict>
              <v:shape w14:anchorId="0C415490" id="Freeform 149" o:spid="_x0000_s1026" style="position:absolute;margin-left:44.65pt;margin-top:1.25pt;width:.5pt;height:.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65408" behindDoc="0" locked="0" layoutInCell="1" allowOverlap="1" wp14:anchorId="38D24BEB" wp14:editId="4A884950">
                <wp:simplePos x="0" y="0"/>
                <wp:positionH relativeFrom="page">
                  <wp:posOffset>7202170</wp:posOffset>
                </wp:positionH>
                <wp:positionV relativeFrom="line">
                  <wp:posOffset>15875</wp:posOffset>
                </wp:positionV>
                <wp:extent cx="6350" cy="6350"/>
                <wp:effectExtent l="0" t="0" r="0" b="0"/>
                <wp:wrapNone/>
                <wp:docPr id="150" name="Freeform 1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50" cy="6350"/>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w:pict>
              <v:shape w14:anchorId="0FC17FC5" id="Freeform 150" o:spid="_x0000_s1026" style="position:absolute;margin-left:567.1pt;margin-top:1.25pt;width:.5pt;height:.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62336" behindDoc="0" locked="0" layoutInCell="1" allowOverlap="1" wp14:anchorId="5BAE366D" wp14:editId="19520AAE">
                <wp:simplePos x="0" y="0"/>
                <wp:positionH relativeFrom="page">
                  <wp:posOffset>7202170</wp:posOffset>
                </wp:positionH>
                <wp:positionV relativeFrom="line">
                  <wp:posOffset>15875</wp:posOffset>
                </wp:positionV>
                <wp:extent cx="6350" cy="6350"/>
                <wp:effectExtent l="0" t="0" r="0" b="0"/>
                <wp:wrapNone/>
                <wp:docPr id="151" name="Freeform 1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50" cy="6350"/>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w:pict>
              <v:shape w14:anchorId="49361CF8" id="Freeform 151" o:spid="_x0000_s1026" style="position:absolute;margin-left:567.1pt;margin-top:1.25pt;width:.5pt;height:.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" path="m,6096r6096,l6096,,,,,6096xe" fillcolor="black" stroked="f" strokeweight="1pt">
                <v:path arrowok="t"/>
                <w10:wrap anchorx="page" anchory="line"/>
              </v:shape>
            </w:pict>
          </mc:Fallback>
        </mc:AlternateContent>
      </w:r>
      <w:r w:rsidR="00444731">
        <w:rPr>
          <w:rFonts w:ascii="Calibri" w:hAnsi="Calibri" w:cs="Calibri"/>
          <w:b/>
          <w:bCs/>
          <w:color w:val="000000"/>
          <w:sz w:val="32"/>
          <w:szCs w:val="32"/>
        </w:rPr>
        <w:t>Requ</w:t>
      </w:r>
      <w:r w:rsidR="00444731">
        <w:rPr>
          <w:rFonts w:ascii="Calibri" w:hAnsi="Calibri" w:cs="Calibri"/>
          <w:b/>
          <w:bCs/>
          <w:color w:val="000000"/>
          <w:spacing w:val="-3"/>
          <w:sz w:val="32"/>
          <w:szCs w:val="32"/>
        </w:rPr>
        <w:t>i</w:t>
      </w:r>
      <w:r w:rsidR="00444731">
        <w:rPr>
          <w:rFonts w:ascii="Calibri" w:hAnsi="Calibri" w:cs="Calibri"/>
          <w:b/>
          <w:bCs/>
          <w:color w:val="000000"/>
          <w:spacing w:val="-4"/>
          <w:sz w:val="32"/>
          <w:szCs w:val="32"/>
        </w:rPr>
        <w:t>re</w:t>
      </w:r>
      <w:r w:rsidR="00444731">
        <w:rPr>
          <w:rFonts w:ascii="Calibri" w:hAnsi="Calibri" w:cs="Calibri"/>
          <w:b/>
          <w:bCs/>
          <w:color w:val="000000"/>
          <w:sz w:val="32"/>
          <w:szCs w:val="32"/>
        </w:rPr>
        <w:t>men</w:t>
      </w:r>
      <w:r w:rsidR="00444731">
        <w:rPr>
          <w:rFonts w:ascii="Calibri" w:hAnsi="Calibri" w:cs="Calibri"/>
          <w:b/>
          <w:bCs/>
          <w:color w:val="000000"/>
          <w:spacing w:val="-6"/>
          <w:sz w:val="32"/>
          <w:szCs w:val="32"/>
        </w:rPr>
        <w:t>t</w:t>
      </w:r>
      <w:r w:rsidR="00444731">
        <w:rPr>
          <w:rFonts w:ascii="Calibri" w:hAnsi="Calibri" w:cs="Calibri"/>
          <w:b/>
          <w:bCs/>
          <w:color w:val="000000"/>
          <w:sz w:val="32"/>
          <w:szCs w:val="32"/>
        </w:rPr>
        <w:t>s for P</w:t>
      </w:r>
      <w:r w:rsidR="00444731">
        <w:rPr>
          <w:rFonts w:ascii="Calibri" w:hAnsi="Calibri" w:cs="Calibri"/>
          <w:b/>
          <w:bCs/>
          <w:color w:val="000000"/>
          <w:spacing w:val="-6"/>
          <w:sz w:val="32"/>
          <w:szCs w:val="32"/>
        </w:rPr>
        <w:t>o</w:t>
      </w:r>
      <w:r w:rsidR="00444731">
        <w:rPr>
          <w:rFonts w:ascii="Calibri" w:hAnsi="Calibri" w:cs="Calibri"/>
          <w:b/>
          <w:bCs/>
          <w:color w:val="000000"/>
          <w:sz w:val="32"/>
          <w:szCs w:val="32"/>
        </w:rPr>
        <w:t>s</w:t>
      </w:r>
      <w:r w:rsidR="00444731">
        <w:rPr>
          <w:rFonts w:ascii="Calibri" w:hAnsi="Calibri" w:cs="Calibri"/>
          <w:b/>
          <w:bCs/>
          <w:color w:val="000000"/>
          <w:spacing w:val="-3"/>
          <w:sz w:val="32"/>
          <w:szCs w:val="32"/>
        </w:rPr>
        <w:t>i</w:t>
      </w:r>
      <w:r w:rsidR="00444731">
        <w:rPr>
          <w:rFonts w:ascii="Calibri" w:hAnsi="Calibri" w:cs="Calibri"/>
          <w:b/>
          <w:bCs/>
          <w:color w:val="000000"/>
          <w:sz w:val="32"/>
          <w:szCs w:val="32"/>
        </w:rPr>
        <w:t>t</w:t>
      </w:r>
      <w:r w:rsidR="00444731">
        <w:rPr>
          <w:rFonts w:ascii="Calibri" w:hAnsi="Calibri" w:cs="Calibri"/>
          <w:b/>
          <w:bCs/>
          <w:color w:val="000000"/>
          <w:spacing w:val="-3"/>
          <w:sz w:val="32"/>
          <w:szCs w:val="32"/>
        </w:rPr>
        <w:t>i</w:t>
      </w:r>
      <w:r w:rsidR="00444731">
        <w:rPr>
          <w:rFonts w:ascii="Calibri" w:hAnsi="Calibri" w:cs="Calibri"/>
          <w:b/>
          <w:bCs/>
          <w:color w:val="000000"/>
          <w:sz w:val="32"/>
          <w:szCs w:val="32"/>
        </w:rPr>
        <w:t xml:space="preserve">on:  </w:t>
      </w:r>
    </w:p>
    <w:p w14:paraId="3D76D15B" w14:textId="164A8DAF" w:rsidR="0022605B" w:rsidRPr="0071306C" w:rsidRDefault="00444731" w:rsidP="0071306C">
      <w:pPr>
        <w:pStyle w:val="ListParagraph"/>
        <w:numPr>
          <w:ilvl w:val="0"/>
          <w:numId w:val="3"/>
        </w:numPr>
        <w:spacing w:line="393" w:lineRule="exact"/>
        <w:ind w:right="531"/>
        <w:rPr>
          <w:rFonts w:ascii="Calibri" w:hAnsi="Calibri" w:cs="Calibri"/>
          <w:color w:val="000000"/>
          <w:sz w:val="32"/>
          <w:szCs w:val="32"/>
        </w:rPr>
      </w:pPr>
      <w:r w:rsidRPr="0071306C">
        <w:rPr>
          <w:rFonts w:ascii="Calibri" w:hAnsi="Calibri" w:cs="Calibri"/>
          <w:color w:val="000000"/>
          <w:sz w:val="32"/>
          <w:szCs w:val="32"/>
        </w:rPr>
        <w:t>Must have previously held a Vice President position within the PMI governan</w:t>
      </w:r>
      <w:r w:rsidRPr="0071306C">
        <w:rPr>
          <w:rFonts w:ascii="Calibri" w:hAnsi="Calibri" w:cs="Calibri"/>
          <w:color w:val="000000"/>
          <w:spacing w:val="-3"/>
          <w:sz w:val="32"/>
          <w:szCs w:val="32"/>
        </w:rPr>
        <w:t>c</w:t>
      </w:r>
      <w:r w:rsidRPr="0071306C">
        <w:rPr>
          <w:rFonts w:ascii="Calibri" w:hAnsi="Calibri" w:cs="Calibri"/>
          <w:color w:val="000000"/>
          <w:sz w:val="32"/>
          <w:szCs w:val="32"/>
        </w:rPr>
        <w:t>e s</w:t>
      </w:r>
      <w:r w:rsidRPr="0071306C">
        <w:rPr>
          <w:rFonts w:ascii="Calibri" w:hAnsi="Calibri" w:cs="Calibri"/>
          <w:color w:val="000000"/>
          <w:spacing w:val="-4"/>
          <w:sz w:val="32"/>
          <w:szCs w:val="32"/>
        </w:rPr>
        <w:t>t</w:t>
      </w:r>
      <w:r w:rsidRPr="0071306C">
        <w:rPr>
          <w:rFonts w:ascii="Calibri" w:hAnsi="Calibri" w:cs="Calibri"/>
          <w:color w:val="000000"/>
          <w:sz w:val="32"/>
          <w:szCs w:val="32"/>
        </w:rPr>
        <w:t>ruc</w:t>
      </w:r>
      <w:r w:rsidRPr="0071306C">
        <w:rPr>
          <w:rFonts w:ascii="Calibri" w:hAnsi="Calibri" w:cs="Calibri"/>
          <w:color w:val="000000"/>
          <w:spacing w:val="-3"/>
          <w:sz w:val="32"/>
          <w:szCs w:val="32"/>
        </w:rPr>
        <w:t>t</w:t>
      </w:r>
      <w:r w:rsidRPr="0071306C">
        <w:rPr>
          <w:rFonts w:ascii="Calibri" w:hAnsi="Calibri" w:cs="Calibri"/>
          <w:color w:val="000000"/>
          <w:sz w:val="32"/>
          <w:szCs w:val="32"/>
        </w:rPr>
        <w:t>u</w:t>
      </w:r>
      <w:r w:rsidRPr="0071306C">
        <w:rPr>
          <w:rFonts w:ascii="Calibri" w:hAnsi="Calibri" w:cs="Calibri"/>
          <w:color w:val="000000"/>
          <w:spacing w:val="-3"/>
          <w:sz w:val="32"/>
          <w:szCs w:val="32"/>
        </w:rPr>
        <w:t>r</w:t>
      </w:r>
      <w:r w:rsidRPr="0071306C">
        <w:rPr>
          <w:rFonts w:ascii="Calibri" w:hAnsi="Calibri" w:cs="Calibri"/>
          <w:color w:val="000000"/>
          <w:sz w:val="32"/>
          <w:szCs w:val="32"/>
        </w:rPr>
        <w:t xml:space="preserve">e </w:t>
      </w:r>
      <w:r w:rsidRPr="0071306C">
        <w:rPr>
          <w:rFonts w:ascii="Calibri" w:hAnsi="Calibri" w:cs="Calibri"/>
          <w:color w:val="000000"/>
          <w:spacing w:val="-3"/>
          <w:sz w:val="32"/>
          <w:szCs w:val="32"/>
        </w:rPr>
        <w:t>o</w:t>
      </w:r>
      <w:r w:rsidRPr="0071306C">
        <w:rPr>
          <w:rFonts w:ascii="Calibri" w:hAnsi="Calibri" w:cs="Calibri"/>
          <w:color w:val="000000"/>
          <w:sz w:val="32"/>
          <w:szCs w:val="32"/>
        </w:rPr>
        <w:t xml:space="preserve">r </w:t>
      </w:r>
      <w:r w:rsidRPr="0071306C">
        <w:rPr>
          <w:rFonts w:ascii="Calibri" w:hAnsi="Calibri" w:cs="Calibri"/>
          <w:color w:val="000000"/>
          <w:spacing w:val="-3"/>
          <w:sz w:val="32"/>
          <w:szCs w:val="32"/>
        </w:rPr>
        <w:t>e</w:t>
      </w:r>
      <w:r w:rsidRPr="0071306C">
        <w:rPr>
          <w:rFonts w:ascii="Calibri" w:hAnsi="Calibri" w:cs="Calibri"/>
          <w:color w:val="000000"/>
          <w:sz w:val="32"/>
          <w:szCs w:val="32"/>
        </w:rPr>
        <w:t>quivalen</w:t>
      </w:r>
      <w:r w:rsidRPr="0071306C">
        <w:rPr>
          <w:rFonts w:ascii="Calibri" w:hAnsi="Calibri" w:cs="Calibri"/>
          <w:color w:val="000000"/>
          <w:spacing w:val="-3"/>
          <w:sz w:val="32"/>
          <w:szCs w:val="32"/>
        </w:rPr>
        <w:t>t</w:t>
      </w:r>
      <w:r w:rsidRPr="0071306C">
        <w:rPr>
          <w:rFonts w:ascii="Calibri" w:hAnsi="Calibri" w:cs="Calibri"/>
          <w:color w:val="000000"/>
          <w:sz w:val="32"/>
          <w:szCs w:val="32"/>
        </w:rPr>
        <w:t xml:space="preserve"> exp</w:t>
      </w:r>
      <w:r w:rsidRPr="0071306C">
        <w:rPr>
          <w:rFonts w:ascii="Calibri" w:hAnsi="Calibri" w:cs="Calibri"/>
          <w:color w:val="000000"/>
          <w:spacing w:val="-3"/>
          <w:sz w:val="32"/>
          <w:szCs w:val="32"/>
        </w:rPr>
        <w:t>e</w:t>
      </w:r>
      <w:r w:rsidRPr="0071306C">
        <w:rPr>
          <w:rFonts w:ascii="Calibri" w:hAnsi="Calibri" w:cs="Calibri"/>
          <w:color w:val="000000"/>
          <w:sz w:val="32"/>
          <w:szCs w:val="32"/>
        </w:rPr>
        <w:t>rien</w:t>
      </w:r>
      <w:r w:rsidRPr="0071306C">
        <w:rPr>
          <w:rFonts w:ascii="Calibri" w:hAnsi="Calibri" w:cs="Calibri"/>
          <w:color w:val="000000"/>
          <w:spacing w:val="-3"/>
          <w:sz w:val="32"/>
          <w:szCs w:val="32"/>
        </w:rPr>
        <w:t>c</w:t>
      </w:r>
      <w:r w:rsidRPr="0071306C">
        <w:rPr>
          <w:rFonts w:ascii="Calibri" w:hAnsi="Calibri" w:cs="Calibri"/>
          <w:color w:val="000000"/>
          <w:sz w:val="32"/>
          <w:szCs w:val="32"/>
        </w:rPr>
        <w:t xml:space="preserve">e.  </w:t>
      </w:r>
    </w:p>
    <w:p w14:paraId="082E91C8" w14:textId="7D3C398F" w:rsidR="0071306C" w:rsidRDefault="00444731" w:rsidP="0071306C">
      <w:pPr>
        <w:pStyle w:val="ListParagraph"/>
        <w:numPr>
          <w:ilvl w:val="0"/>
          <w:numId w:val="3"/>
        </w:numPr>
        <w:spacing w:line="393" w:lineRule="exact"/>
        <w:ind w:right="531"/>
        <w:rPr>
          <w:rFonts w:ascii="Calibri" w:hAnsi="Calibri" w:cs="Calibri"/>
          <w:color w:val="000000"/>
          <w:sz w:val="32"/>
          <w:szCs w:val="32"/>
        </w:rPr>
      </w:pPr>
      <w:r>
        <w:rPr>
          <w:rFonts w:ascii="Calibri" w:hAnsi="Calibri" w:cs="Calibri"/>
          <w:color w:val="000000"/>
          <w:sz w:val="32"/>
          <w:szCs w:val="32"/>
        </w:rPr>
        <w:t>It</w:t>
      </w:r>
      <w:r w:rsidRPr="0071306C">
        <w:rPr>
          <w:rFonts w:ascii="Calibri" w:hAnsi="Calibri" w:cs="Calibri"/>
          <w:color w:val="000000"/>
          <w:sz w:val="32"/>
          <w:szCs w:val="32"/>
        </w:rPr>
        <w:t xml:space="preserve"> </w:t>
      </w:r>
      <w:r>
        <w:rPr>
          <w:rFonts w:ascii="Calibri" w:hAnsi="Calibri" w:cs="Calibri"/>
          <w:color w:val="000000"/>
          <w:sz w:val="32"/>
          <w:szCs w:val="32"/>
        </w:rPr>
        <w:t>is</w:t>
      </w:r>
      <w:r w:rsidRPr="0071306C">
        <w:rPr>
          <w:rFonts w:ascii="Calibri" w:hAnsi="Calibri" w:cs="Calibri"/>
          <w:color w:val="000000"/>
          <w:sz w:val="32"/>
          <w:szCs w:val="32"/>
        </w:rPr>
        <w:t xml:space="preserve"> </w:t>
      </w:r>
      <w:r>
        <w:rPr>
          <w:rFonts w:ascii="Calibri" w:hAnsi="Calibri" w:cs="Calibri"/>
          <w:color w:val="000000"/>
          <w:sz w:val="32"/>
          <w:szCs w:val="32"/>
        </w:rPr>
        <w:t>assumed</w:t>
      </w:r>
      <w:r w:rsidRPr="0071306C">
        <w:rPr>
          <w:rFonts w:ascii="Calibri" w:hAnsi="Calibri" w:cs="Calibri"/>
          <w:color w:val="000000"/>
          <w:sz w:val="32"/>
          <w:szCs w:val="32"/>
        </w:rPr>
        <w:t xml:space="preserve"> t</w:t>
      </w:r>
      <w:r>
        <w:rPr>
          <w:rFonts w:ascii="Calibri" w:hAnsi="Calibri" w:cs="Calibri"/>
          <w:color w:val="000000"/>
          <w:sz w:val="32"/>
          <w:szCs w:val="32"/>
        </w:rPr>
        <w:t>ha</w:t>
      </w:r>
      <w:r w:rsidRPr="0071306C">
        <w:rPr>
          <w:rFonts w:ascii="Calibri" w:hAnsi="Calibri" w:cs="Calibri"/>
          <w:color w:val="000000"/>
          <w:sz w:val="32"/>
          <w:szCs w:val="32"/>
        </w:rPr>
        <w:t>t t</w:t>
      </w:r>
      <w:r>
        <w:rPr>
          <w:rFonts w:ascii="Calibri" w:hAnsi="Calibri" w:cs="Calibri"/>
          <w:color w:val="000000"/>
          <w:sz w:val="32"/>
          <w:szCs w:val="32"/>
        </w:rPr>
        <w:t>h</w:t>
      </w:r>
      <w:r w:rsidRPr="0071306C">
        <w:rPr>
          <w:rFonts w:ascii="Calibri" w:hAnsi="Calibri" w:cs="Calibri"/>
          <w:color w:val="000000"/>
          <w:sz w:val="32"/>
          <w:szCs w:val="32"/>
        </w:rPr>
        <w:t xml:space="preserve">e </w:t>
      </w:r>
      <w:r w:rsidR="0071306C">
        <w:rPr>
          <w:rFonts w:ascii="Calibri" w:hAnsi="Calibri" w:cs="Calibri"/>
          <w:color w:val="000000"/>
          <w:sz w:val="32"/>
          <w:szCs w:val="32"/>
        </w:rPr>
        <w:t>President Elect</w:t>
      </w:r>
      <w:r w:rsidRPr="0071306C">
        <w:rPr>
          <w:rFonts w:ascii="Calibri" w:hAnsi="Calibri" w:cs="Calibri"/>
          <w:color w:val="000000"/>
          <w:sz w:val="32"/>
          <w:szCs w:val="32"/>
        </w:rPr>
        <w:t xml:space="preserve"> </w:t>
      </w:r>
      <w:r>
        <w:rPr>
          <w:rFonts w:ascii="Calibri" w:hAnsi="Calibri" w:cs="Calibri"/>
          <w:color w:val="000000"/>
          <w:sz w:val="32"/>
          <w:szCs w:val="32"/>
        </w:rPr>
        <w:t>will</w:t>
      </w:r>
      <w:r w:rsidRPr="0071306C">
        <w:rPr>
          <w:rFonts w:ascii="Calibri" w:hAnsi="Calibri" w:cs="Calibri"/>
          <w:color w:val="000000"/>
          <w:sz w:val="32"/>
          <w:szCs w:val="32"/>
        </w:rPr>
        <w:t xml:space="preserve"> </w:t>
      </w:r>
      <w:r>
        <w:rPr>
          <w:rFonts w:ascii="Calibri" w:hAnsi="Calibri" w:cs="Calibri"/>
          <w:color w:val="000000"/>
          <w:sz w:val="32"/>
          <w:szCs w:val="32"/>
        </w:rPr>
        <w:t>succeed</w:t>
      </w:r>
      <w:r w:rsidRPr="0071306C">
        <w:rPr>
          <w:rFonts w:ascii="Calibri" w:hAnsi="Calibri" w:cs="Calibri"/>
          <w:color w:val="000000"/>
          <w:sz w:val="32"/>
          <w:szCs w:val="32"/>
        </w:rPr>
        <w:t xml:space="preserve"> </w:t>
      </w:r>
      <w:r>
        <w:rPr>
          <w:rFonts w:ascii="Calibri" w:hAnsi="Calibri" w:cs="Calibri"/>
          <w:color w:val="000000"/>
          <w:sz w:val="32"/>
          <w:szCs w:val="32"/>
        </w:rPr>
        <w:t xml:space="preserve">into </w:t>
      </w:r>
      <w:r w:rsidRPr="0071306C">
        <w:rPr>
          <w:rFonts w:ascii="Calibri" w:hAnsi="Calibri" w:cs="Calibri"/>
          <w:color w:val="000000"/>
          <w:sz w:val="32"/>
          <w:szCs w:val="32"/>
        </w:rPr>
        <w:t xml:space="preserve">the President role, thereby making it </w:t>
      </w:r>
      <w:r w:rsidR="0071306C">
        <w:rPr>
          <w:rFonts w:ascii="Calibri" w:hAnsi="Calibri" w:cs="Calibri"/>
          <w:color w:val="000000"/>
          <w:sz w:val="32"/>
          <w:szCs w:val="32"/>
        </w:rPr>
        <w:t>a commitment</w:t>
      </w:r>
      <w:r w:rsidR="00C63775">
        <w:rPr>
          <w:rFonts w:ascii="Calibri" w:hAnsi="Calibri" w:cs="Calibri"/>
          <w:color w:val="000000"/>
          <w:sz w:val="32"/>
          <w:szCs w:val="32"/>
        </w:rPr>
        <w:t xml:space="preserve"> for three years</w:t>
      </w:r>
      <w:r w:rsidR="0071306C">
        <w:rPr>
          <w:rFonts w:ascii="Calibri" w:hAnsi="Calibri" w:cs="Calibri"/>
          <w:color w:val="000000"/>
          <w:sz w:val="32"/>
          <w:szCs w:val="32"/>
        </w:rPr>
        <w:t xml:space="preserve">. </w:t>
      </w:r>
      <w:r w:rsidRPr="0071306C">
        <w:rPr>
          <w:rFonts w:ascii="Calibri" w:hAnsi="Calibri" w:cs="Calibri"/>
          <w:color w:val="000000"/>
          <w:sz w:val="32"/>
          <w:szCs w:val="32"/>
        </w:rPr>
        <w:tab/>
      </w:r>
    </w:p>
    <w:p w14:paraId="3D76D15D" w14:textId="5F05403F" w:rsidR="0022605B" w:rsidRPr="0071306C" w:rsidRDefault="00444731" w:rsidP="0071306C">
      <w:pPr>
        <w:pStyle w:val="ListParagraph"/>
        <w:numPr>
          <w:ilvl w:val="0"/>
          <w:numId w:val="3"/>
        </w:numPr>
        <w:spacing w:line="393" w:lineRule="exact"/>
        <w:ind w:right="531"/>
        <w:rPr>
          <w:rFonts w:ascii="Calibri" w:hAnsi="Calibri" w:cs="Calibri"/>
          <w:color w:val="000000"/>
          <w:sz w:val="32"/>
          <w:szCs w:val="32"/>
        </w:rPr>
      </w:pPr>
      <w:r w:rsidRPr="0071306C">
        <w:rPr>
          <w:rFonts w:ascii="Calibri" w:hAnsi="Calibri" w:cs="Calibri"/>
          <w:color w:val="000000"/>
          <w:sz w:val="32"/>
          <w:szCs w:val="32"/>
        </w:rPr>
        <w:t xml:space="preserve">Demonstrated ability to provide vision and motivate teams towards execution of NCPMI corporate objectives.  </w:t>
      </w:r>
    </w:p>
    <w:p w14:paraId="3D76D15E" w14:textId="1160063A" w:rsidR="0022605B" w:rsidRPr="0071306C" w:rsidRDefault="00444731" w:rsidP="0071306C">
      <w:pPr>
        <w:pStyle w:val="ListParagraph"/>
        <w:numPr>
          <w:ilvl w:val="0"/>
          <w:numId w:val="3"/>
        </w:numPr>
        <w:spacing w:line="393" w:lineRule="exact"/>
        <w:ind w:right="531"/>
        <w:rPr>
          <w:rFonts w:ascii="Calibri" w:hAnsi="Calibri" w:cs="Calibri"/>
          <w:color w:val="000000"/>
          <w:sz w:val="32"/>
          <w:szCs w:val="32"/>
        </w:rPr>
      </w:pPr>
      <w:r>
        <w:rPr>
          <w:rFonts w:ascii="Calibri" w:hAnsi="Calibri" w:cs="Calibri"/>
          <w:color w:val="000000"/>
          <w:sz w:val="32"/>
          <w:szCs w:val="32"/>
        </w:rPr>
        <w:t>Demons</w:t>
      </w:r>
      <w:r w:rsidRPr="0071306C">
        <w:rPr>
          <w:rFonts w:ascii="Calibri" w:hAnsi="Calibri" w:cs="Calibri"/>
          <w:color w:val="000000"/>
          <w:sz w:val="32"/>
          <w:szCs w:val="32"/>
        </w:rPr>
        <w:t>t</w:t>
      </w:r>
      <w:r>
        <w:rPr>
          <w:rFonts w:ascii="Calibri" w:hAnsi="Calibri" w:cs="Calibri"/>
          <w:color w:val="000000"/>
          <w:sz w:val="32"/>
          <w:szCs w:val="32"/>
        </w:rPr>
        <w:t>ra</w:t>
      </w:r>
      <w:r w:rsidRPr="0071306C">
        <w:rPr>
          <w:rFonts w:ascii="Calibri" w:hAnsi="Calibri" w:cs="Calibri"/>
          <w:color w:val="000000"/>
          <w:sz w:val="32"/>
          <w:szCs w:val="32"/>
        </w:rPr>
        <w:t>t</w:t>
      </w:r>
      <w:r>
        <w:rPr>
          <w:rFonts w:ascii="Calibri" w:hAnsi="Calibri" w:cs="Calibri"/>
          <w:color w:val="000000"/>
          <w:sz w:val="32"/>
          <w:szCs w:val="32"/>
        </w:rPr>
        <w:t>es va</w:t>
      </w:r>
      <w:r w:rsidRPr="0071306C">
        <w:rPr>
          <w:rFonts w:ascii="Calibri" w:hAnsi="Calibri" w:cs="Calibri"/>
          <w:color w:val="000000"/>
          <w:sz w:val="32"/>
          <w:szCs w:val="32"/>
        </w:rPr>
        <w:t>l</w:t>
      </w:r>
      <w:r>
        <w:rPr>
          <w:rFonts w:ascii="Calibri" w:hAnsi="Calibri" w:cs="Calibri"/>
          <w:color w:val="000000"/>
          <w:sz w:val="32"/>
          <w:szCs w:val="32"/>
        </w:rPr>
        <w:t>u</w:t>
      </w:r>
      <w:r w:rsidRPr="0071306C">
        <w:rPr>
          <w:rFonts w:ascii="Calibri" w:hAnsi="Calibri" w:cs="Calibri"/>
          <w:color w:val="000000"/>
          <w:sz w:val="32"/>
          <w:szCs w:val="32"/>
        </w:rPr>
        <w:t>e</w:t>
      </w:r>
      <w:r>
        <w:rPr>
          <w:rFonts w:ascii="Calibri" w:hAnsi="Calibri" w:cs="Calibri"/>
          <w:color w:val="000000"/>
          <w:sz w:val="32"/>
          <w:szCs w:val="32"/>
        </w:rPr>
        <w:t>s of memb</w:t>
      </w:r>
      <w:r w:rsidRPr="0071306C">
        <w:rPr>
          <w:rFonts w:ascii="Calibri" w:hAnsi="Calibri" w:cs="Calibri"/>
          <w:color w:val="000000"/>
          <w:sz w:val="32"/>
          <w:szCs w:val="32"/>
        </w:rPr>
        <w:t>e</w:t>
      </w:r>
      <w:r>
        <w:rPr>
          <w:rFonts w:ascii="Calibri" w:hAnsi="Calibri" w:cs="Calibri"/>
          <w:color w:val="000000"/>
          <w:sz w:val="32"/>
          <w:szCs w:val="32"/>
        </w:rPr>
        <w:t>rship inpu</w:t>
      </w:r>
      <w:r w:rsidRPr="0071306C">
        <w:rPr>
          <w:rFonts w:ascii="Calibri" w:hAnsi="Calibri" w:cs="Calibri"/>
          <w:color w:val="000000"/>
          <w:sz w:val="32"/>
          <w:szCs w:val="32"/>
        </w:rPr>
        <w:t>t</w:t>
      </w:r>
      <w:r>
        <w:rPr>
          <w:rFonts w:ascii="Calibri" w:hAnsi="Calibri" w:cs="Calibri"/>
          <w:color w:val="000000"/>
          <w:sz w:val="32"/>
          <w:szCs w:val="32"/>
        </w:rPr>
        <w:t xml:space="preserve"> and wor</w:t>
      </w:r>
      <w:r w:rsidRPr="0071306C">
        <w:rPr>
          <w:rFonts w:ascii="Calibri" w:hAnsi="Calibri" w:cs="Calibri"/>
          <w:color w:val="000000"/>
          <w:sz w:val="32"/>
          <w:szCs w:val="32"/>
        </w:rPr>
        <w:t>k</w:t>
      </w:r>
      <w:r>
        <w:rPr>
          <w:rFonts w:ascii="Calibri" w:hAnsi="Calibri" w:cs="Calibri"/>
          <w:color w:val="000000"/>
          <w:sz w:val="32"/>
          <w:szCs w:val="32"/>
        </w:rPr>
        <w:t xml:space="preserve">s </w:t>
      </w:r>
      <w:r w:rsidRPr="0071306C">
        <w:rPr>
          <w:rFonts w:ascii="Calibri" w:hAnsi="Calibri" w:cs="Calibri"/>
          <w:color w:val="000000"/>
          <w:sz w:val="32"/>
          <w:szCs w:val="32"/>
        </w:rPr>
        <w:t>t</w:t>
      </w:r>
      <w:r>
        <w:rPr>
          <w:rFonts w:ascii="Calibri" w:hAnsi="Calibri" w:cs="Calibri"/>
          <w:color w:val="000000"/>
          <w:sz w:val="32"/>
          <w:szCs w:val="32"/>
        </w:rPr>
        <w:t>o uphold excellen</w:t>
      </w:r>
      <w:r w:rsidRPr="0071306C">
        <w:rPr>
          <w:rFonts w:ascii="Calibri" w:hAnsi="Calibri" w:cs="Calibri"/>
          <w:color w:val="000000"/>
          <w:sz w:val="32"/>
          <w:szCs w:val="32"/>
        </w:rPr>
        <w:t>t</w:t>
      </w:r>
      <w:r>
        <w:rPr>
          <w:rFonts w:ascii="Calibri" w:hAnsi="Calibri" w:cs="Calibri"/>
          <w:color w:val="000000"/>
          <w:sz w:val="32"/>
          <w:szCs w:val="32"/>
        </w:rPr>
        <w:t xml:space="preserve"> </w:t>
      </w:r>
      <w:r w:rsidR="00C63775">
        <w:rPr>
          <w:rFonts w:ascii="Calibri" w:hAnsi="Calibri" w:cs="Calibri"/>
          <w:color w:val="000000"/>
          <w:sz w:val="32"/>
          <w:szCs w:val="32"/>
        </w:rPr>
        <w:t xml:space="preserve">customer relations. </w:t>
      </w:r>
    </w:p>
    <w:p w14:paraId="3D76D160" w14:textId="0C4A5BCD" w:rsidR="0022605B" w:rsidRPr="0071306C" w:rsidRDefault="00444731" w:rsidP="0071306C">
      <w:pPr>
        <w:pStyle w:val="ListParagraph"/>
        <w:numPr>
          <w:ilvl w:val="0"/>
          <w:numId w:val="3"/>
        </w:numPr>
        <w:spacing w:line="393" w:lineRule="exact"/>
        <w:ind w:right="531"/>
        <w:rPr>
          <w:rFonts w:ascii="Calibri" w:hAnsi="Calibri" w:cs="Calibri"/>
          <w:color w:val="000000"/>
          <w:sz w:val="32"/>
          <w:szCs w:val="32"/>
        </w:rPr>
      </w:pPr>
      <w:r>
        <w:rPr>
          <w:rFonts w:ascii="Calibri" w:hAnsi="Calibri" w:cs="Calibri"/>
          <w:color w:val="000000"/>
          <w:sz w:val="32"/>
          <w:szCs w:val="32"/>
        </w:rPr>
        <w:t>Demons</w:t>
      </w:r>
      <w:r w:rsidRPr="0071306C">
        <w:rPr>
          <w:rFonts w:ascii="Calibri" w:hAnsi="Calibri" w:cs="Calibri"/>
          <w:color w:val="000000"/>
          <w:sz w:val="32"/>
          <w:szCs w:val="32"/>
        </w:rPr>
        <w:t>t</w:t>
      </w:r>
      <w:r>
        <w:rPr>
          <w:rFonts w:ascii="Calibri" w:hAnsi="Calibri" w:cs="Calibri"/>
          <w:color w:val="000000"/>
          <w:sz w:val="32"/>
          <w:szCs w:val="32"/>
        </w:rPr>
        <w:t>ra</w:t>
      </w:r>
      <w:r w:rsidRPr="0071306C">
        <w:rPr>
          <w:rFonts w:ascii="Calibri" w:hAnsi="Calibri" w:cs="Calibri"/>
          <w:color w:val="000000"/>
          <w:sz w:val="32"/>
          <w:szCs w:val="32"/>
        </w:rPr>
        <w:t>t</w:t>
      </w:r>
      <w:r>
        <w:rPr>
          <w:rFonts w:ascii="Calibri" w:hAnsi="Calibri" w:cs="Calibri"/>
          <w:color w:val="000000"/>
          <w:sz w:val="32"/>
          <w:szCs w:val="32"/>
        </w:rPr>
        <w:t>es and facili</w:t>
      </w:r>
      <w:r w:rsidRPr="0071306C">
        <w:rPr>
          <w:rFonts w:ascii="Calibri" w:hAnsi="Calibri" w:cs="Calibri"/>
          <w:color w:val="000000"/>
          <w:sz w:val="32"/>
          <w:szCs w:val="32"/>
        </w:rPr>
        <w:t>t</w:t>
      </w:r>
      <w:r>
        <w:rPr>
          <w:rFonts w:ascii="Calibri" w:hAnsi="Calibri" w:cs="Calibri"/>
          <w:color w:val="000000"/>
          <w:sz w:val="32"/>
          <w:szCs w:val="32"/>
        </w:rPr>
        <w:t>a</w:t>
      </w:r>
      <w:r w:rsidRPr="0071306C">
        <w:rPr>
          <w:rFonts w:ascii="Calibri" w:hAnsi="Calibri" w:cs="Calibri"/>
          <w:color w:val="000000"/>
          <w:sz w:val="32"/>
          <w:szCs w:val="32"/>
        </w:rPr>
        <w:t>t</w:t>
      </w:r>
      <w:r>
        <w:rPr>
          <w:rFonts w:ascii="Calibri" w:hAnsi="Calibri" w:cs="Calibri"/>
          <w:color w:val="000000"/>
          <w:sz w:val="32"/>
          <w:szCs w:val="32"/>
        </w:rPr>
        <w:t>es abili</w:t>
      </w:r>
      <w:r w:rsidRPr="0071306C">
        <w:rPr>
          <w:rFonts w:ascii="Calibri" w:hAnsi="Calibri" w:cs="Calibri"/>
          <w:color w:val="000000"/>
          <w:sz w:val="32"/>
          <w:szCs w:val="32"/>
        </w:rPr>
        <w:t>t</w:t>
      </w:r>
      <w:r>
        <w:rPr>
          <w:rFonts w:ascii="Calibri" w:hAnsi="Calibri" w:cs="Calibri"/>
          <w:color w:val="000000"/>
          <w:sz w:val="32"/>
          <w:szCs w:val="32"/>
        </w:rPr>
        <w:t xml:space="preserve">y to </w:t>
      </w:r>
      <w:r w:rsidRPr="0071306C">
        <w:rPr>
          <w:rFonts w:ascii="Calibri" w:hAnsi="Calibri" w:cs="Calibri"/>
          <w:color w:val="000000"/>
          <w:sz w:val="32"/>
          <w:szCs w:val="32"/>
        </w:rPr>
        <w:t>r</w:t>
      </w:r>
      <w:r>
        <w:rPr>
          <w:rFonts w:ascii="Calibri" w:hAnsi="Calibri" w:cs="Calibri"/>
          <w:color w:val="000000"/>
          <w:sz w:val="32"/>
          <w:szCs w:val="32"/>
        </w:rPr>
        <w:t>es</w:t>
      </w:r>
      <w:r w:rsidRPr="0071306C">
        <w:rPr>
          <w:rFonts w:ascii="Calibri" w:hAnsi="Calibri" w:cs="Calibri"/>
          <w:color w:val="000000"/>
          <w:sz w:val="32"/>
          <w:szCs w:val="32"/>
        </w:rPr>
        <w:t>o</w:t>
      </w:r>
      <w:r>
        <w:rPr>
          <w:rFonts w:ascii="Calibri" w:hAnsi="Calibri" w:cs="Calibri"/>
          <w:color w:val="000000"/>
          <w:sz w:val="32"/>
          <w:szCs w:val="32"/>
        </w:rPr>
        <w:t>lve con</w:t>
      </w:r>
      <w:r w:rsidRPr="0071306C">
        <w:rPr>
          <w:rFonts w:ascii="Calibri" w:hAnsi="Calibri" w:cs="Calibri"/>
          <w:color w:val="000000"/>
          <w:sz w:val="32"/>
          <w:szCs w:val="32"/>
        </w:rPr>
        <w:t>f</w:t>
      </w:r>
      <w:r>
        <w:rPr>
          <w:rFonts w:ascii="Calibri" w:hAnsi="Calibri" w:cs="Calibri"/>
          <w:color w:val="000000"/>
          <w:sz w:val="32"/>
          <w:szCs w:val="32"/>
        </w:rPr>
        <w:t>lic</w:t>
      </w:r>
      <w:r w:rsidRPr="0071306C">
        <w:rPr>
          <w:rFonts w:ascii="Calibri" w:hAnsi="Calibri" w:cs="Calibri"/>
          <w:color w:val="000000"/>
          <w:sz w:val="32"/>
          <w:szCs w:val="32"/>
        </w:rPr>
        <w:t>t</w:t>
      </w:r>
      <w:r>
        <w:rPr>
          <w:rFonts w:ascii="Calibri" w:hAnsi="Calibri" w:cs="Calibri"/>
          <w:color w:val="000000"/>
          <w:sz w:val="32"/>
          <w:szCs w:val="32"/>
        </w:rPr>
        <w:t>s and promo</w:t>
      </w:r>
      <w:r w:rsidRPr="0071306C">
        <w:rPr>
          <w:rFonts w:ascii="Calibri" w:hAnsi="Calibri" w:cs="Calibri"/>
          <w:color w:val="000000"/>
          <w:sz w:val="32"/>
          <w:szCs w:val="32"/>
        </w:rPr>
        <w:t>t</w:t>
      </w:r>
      <w:r>
        <w:rPr>
          <w:rFonts w:ascii="Calibri" w:hAnsi="Calibri" w:cs="Calibri"/>
          <w:color w:val="000000"/>
          <w:sz w:val="32"/>
          <w:szCs w:val="32"/>
        </w:rPr>
        <w:t xml:space="preserve">es  </w:t>
      </w:r>
    </w:p>
    <w:p w14:paraId="3D76D161" w14:textId="6EC7968A" w:rsidR="0022605B" w:rsidRPr="0071306C" w:rsidRDefault="00444731" w:rsidP="00C63775">
      <w:pPr>
        <w:pStyle w:val="ListParagraph"/>
        <w:spacing w:line="393" w:lineRule="exact"/>
        <w:ind w:left="1208" w:right="531"/>
        <w:rPr>
          <w:rFonts w:ascii="Calibri" w:hAnsi="Calibri" w:cs="Calibri"/>
          <w:color w:val="000000"/>
          <w:sz w:val="32"/>
          <w:szCs w:val="32"/>
        </w:rPr>
      </w:pPr>
      <w:r>
        <w:rPr>
          <w:rFonts w:ascii="Calibri" w:hAnsi="Calibri" w:cs="Calibri"/>
          <w:color w:val="000000"/>
          <w:sz w:val="32"/>
          <w:szCs w:val="32"/>
        </w:rPr>
        <w:t>in</w:t>
      </w:r>
      <w:r w:rsidRPr="0071306C">
        <w:rPr>
          <w:rFonts w:ascii="Calibri" w:hAnsi="Calibri" w:cs="Calibri"/>
          <w:color w:val="000000"/>
          <w:sz w:val="32"/>
          <w:szCs w:val="32"/>
        </w:rPr>
        <w:t>t</w:t>
      </w:r>
      <w:r>
        <w:rPr>
          <w:rFonts w:ascii="Calibri" w:hAnsi="Calibri" w:cs="Calibri"/>
          <w:color w:val="000000"/>
          <w:sz w:val="32"/>
          <w:szCs w:val="32"/>
        </w:rPr>
        <w:t>erp</w:t>
      </w:r>
      <w:r w:rsidRPr="0071306C">
        <w:rPr>
          <w:rFonts w:ascii="Calibri" w:hAnsi="Calibri" w:cs="Calibri"/>
          <w:color w:val="000000"/>
          <w:sz w:val="32"/>
          <w:szCs w:val="32"/>
        </w:rPr>
        <w:t>e</w:t>
      </w:r>
      <w:r>
        <w:rPr>
          <w:rFonts w:ascii="Calibri" w:hAnsi="Calibri" w:cs="Calibri"/>
          <w:color w:val="000000"/>
          <w:sz w:val="32"/>
          <w:szCs w:val="32"/>
        </w:rPr>
        <w:t>rs</w:t>
      </w:r>
      <w:r w:rsidRPr="0071306C">
        <w:rPr>
          <w:rFonts w:ascii="Calibri" w:hAnsi="Calibri" w:cs="Calibri"/>
          <w:color w:val="000000"/>
          <w:sz w:val="32"/>
          <w:szCs w:val="32"/>
        </w:rPr>
        <w:t>o</w:t>
      </w:r>
      <w:r>
        <w:rPr>
          <w:rFonts w:ascii="Calibri" w:hAnsi="Calibri" w:cs="Calibri"/>
          <w:color w:val="000000"/>
          <w:sz w:val="32"/>
          <w:szCs w:val="32"/>
        </w:rPr>
        <w:t xml:space="preserve">nal dynamics </w:t>
      </w:r>
      <w:r w:rsidRPr="0071306C">
        <w:rPr>
          <w:rFonts w:ascii="Calibri" w:hAnsi="Calibri" w:cs="Calibri"/>
          <w:color w:val="000000"/>
          <w:sz w:val="32"/>
          <w:szCs w:val="32"/>
        </w:rPr>
        <w:t>t</w:t>
      </w:r>
      <w:r>
        <w:rPr>
          <w:rFonts w:ascii="Calibri" w:hAnsi="Calibri" w:cs="Calibri"/>
          <w:color w:val="000000"/>
          <w:sz w:val="32"/>
          <w:szCs w:val="32"/>
        </w:rPr>
        <w:t>o promo</w:t>
      </w:r>
      <w:r w:rsidRPr="0071306C">
        <w:rPr>
          <w:rFonts w:ascii="Calibri" w:hAnsi="Calibri" w:cs="Calibri"/>
          <w:color w:val="000000"/>
          <w:sz w:val="32"/>
          <w:szCs w:val="32"/>
        </w:rPr>
        <w:t>t</w:t>
      </w:r>
      <w:r>
        <w:rPr>
          <w:rFonts w:ascii="Calibri" w:hAnsi="Calibri" w:cs="Calibri"/>
          <w:color w:val="000000"/>
          <w:sz w:val="32"/>
          <w:szCs w:val="32"/>
        </w:rPr>
        <w:t>e un</w:t>
      </w:r>
      <w:r w:rsidRPr="0071306C">
        <w:rPr>
          <w:rFonts w:ascii="Calibri" w:hAnsi="Calibri" w:cs="Calibri"/>
          <w:color w:val="000000"/>
          <w:sz w:val="32"/>
          <w:szCs w:val="32"/>
        </w:rPr>
        <w:t>it</w:t>
      </w:r>
      <w:r>
        <w:rPr>
          <w:rFonts w:ascii="Calibri" w:hAnsi="Calibri" w:cs="Calibri"/>
          <w:color w:val="000000"/>
          <w:sz w:val="32"/>
          <w:szCs w:val="32"/>
        </w:rPr>
        <w:t xml:space="preserve">y and </w:t>
      </w:r>
      <w:r w:rsidRPr="0071306C">
        <w:rPr>
          <w:rFonts w:ascii="Calibri" w:hAnsi="Calibri" w:cs="Calibri"/>
          <w:color w:val="000000"/>
          <w:sz w:val="32"/>
          <w:szCs w:val="32"/>
        </w:rPr>
        <w:t>r</w:t>
      </w:r>
      <w:r>
        <w:rPr>
          <w:rFonts w:ascii="Calibri" w:hAnsi="Calibri" w:cs="Calibri"/>
          <w:color w:val="000000"/>
          <w:sz w:val="32"/>
          <w:szCs w:val="32"/>
        </w:rPr>
        <w:t>eali</w:t>
      </w:r>
      <w:r w:rsidRPr="0071306C">
        <w:rPr>
          <w:rFonts w:ascii="Calibri" w:hAnsi="Calibri" w:cs="Calibri"/>
          <w:color w:val="000000"/>
          <w:sz w:val="32"/>
          <w:szCs w:val="32"/>
        </w:rPr>
        <w:t>z</w:t>
      </w:r>
      <w:r>
        <w:rPr>
          <w:rFonts w:ascii="Calibri" w:hAnsi="Calibri" w:cs="Calibri"/>
          <w:color w:val="000000"/>
          <w:sz w:val="32"/>
          <w:szCs w:val="32"/>
        </w:rPr>
        <w:t xml:space="preserve">ation of </w:t>
      </w:r>
      <w:r w:rsidRPr="0071306C">
        <w:rPr>
          <w:rFonts w:ascii="Calibri" w:hAnsi="Calibri" w:cs="Calibri"/>
          <w:color w:val="000000"/>
          <w:sz w:val="32"/>
          <w:szCs w:val="32"/>
        </w:rPr>
        <w:t>c</w:t>
      </w:r>
      <w:r>
        <w:rPr>
          <w:rFonts w:ascii="Calibri" w:hAnsi="Calibri" w:cs="Calibri"/>
          <w:color w:val="000000"/>
          <w:sz w:val="32"/>
          <w:szCs w:val="32"/>
        </w:rPr>
        <w:t>orpora</w:t>
      </w:r>
      <w:r w:rsidRPr="0071306C">
        <w:rPr>
          <w:rFonts w:ascii="Calibri" w:hAnsi="Calibri" w:cs="Calibri"/>
          <w:color w:val="000000"/>
          <w:sz w:val="32"/>
          <w:szCs w:val="32"/>
        </w:rPr>
        <w:t>t</w:t>
      </w:r>
      <w:r>
        <w:rPr>
          <w:rFonts w:ascii="Calibri" w:hAnsi="Calibri" w:cs="Calibri"/>
          <w:color w:val="000000"/>
          <w:sz w:val="32"/>
          <w:szCs w:val="32"/>
        </w:rPr>
        <w:t xml:space="preserve">e  </w:t>
      </w:r>
      <w:r w:rsidRPr="0071306C">
        <w:rPr>
          <w:rFonts w:ascii="Calibri" w:hAnsi="Calibri" w:cs="Calibri"/>
          <w:color w:val="000000"/>
          <w:sz w:val="32"/>
          <w:szCs w:val="32"/>
        </w:rPr>
        <w:br w:type="textWrapping" w:clear="all"/>
      </w:r>
      <w:r>
        <w:rPr>
          <w:rFonts w:ascii="Calibri" w:hAnsi="Calibri" w:cs="Calibri"/>
          <w:color w:val="000000"/>
          <w:sz w:val="32"/>
          <w:szCs w:val="32"/>
        </w:rPr>
        <w:t>obj</w:t>
      </w:r>
      <w:r w:rsidRPr="0071306C">
        <w:rPr>
          <w:rFonts w:ascii="Calibri" w:hAnsi="Calibri" w:cs="Calibri"/>
          <w:color w:val="000000"/>
          <w:sz w:val="32"/>
          <w:szCs w:val="32"/>
        </w:rPr>
        <w:t>e</w:t>
      </w:r>
      <w:r>
        <w:rPr>
          <w:rFonts w:ascii="Calibri" w:hAnsi="Calibri" w:cs="Calibri"/>
          <w:color w:val="000000"/>
          <w:sz w:val="32"/>
          <w:szCs w:val="32"/>
        </w:rPr>
        <w:t>c</w:t>
      </w:r>
      <w:r w:rsidRPr="0071306C">
        <w:rPr>
          <w:rFonts w:ascii="Calibri" w:hAnsi="Calibri" w:cs="Calibri"/>
          <w:color w:val="000000"/>
          <w:sz w:val="32"/>
          <w:szCs w:val="32"/>
        </w:rPr>
        <w:t>t</w:t>
      </w:r>
      <w:r>
        <w:rPr>
          <w:rFonts w:ascii="Calibri" w:hAnsi="Calibri" w:cs="Calibri"/>
          <w:color w:val="000000"/>
          <w:sz w:val="32"/>
          <w:szCs w:val="32"/>
        </w:rPr>
        <w:t xml:space="preserve">ives </w:t>
      </w:r>
      <w:r w:rsidRPr="0071306C">
        <w:rPr>
          <w:rFonts w:ascii="Calibri" w:hAnsi="Calibri" w:cs="Calibri"/>
          <w:color w:val="000000"/>
          <w:sz w:val="32"/>
          <w:szCs w:val="32"/>
        </w:rPr>
        <w:t>i</w:t>
      </w:r>
      <w:r>
        <w:rPr>
          <w:rFonts w:ascii="Calibri" w:hAnsi="Calibri" w:cs="Calibri"/>
          <w:color w:val="000000"/>
          <w:sz w:val="32"/>
          <w:szCs w:val="32"/>
        </w:rPr>
        <w:t>n suppor</w:t>
      </w:r>
      <w:r w:rsidRPr="0071306C">
        <w:rPr>
          <w:rFonts w:ascii="Calibri" w:hAnsi="Calibri" w:cs="Calibri"/>
          <w:color w:val="000000"/>
          <w:sz w:val="32"/>
          <w:szCs w:val="32"/>
        </w:rPr>
        <w:t>t</w:t>
      </w:r>
      <w:r>
        <w:rPr>
          <w:rFonts w:ascii="Calibri" w:hAnsi="Calibri" w:cs="Calibri"/>
          <w:color w:val="000000"/>
          <w:sz w:val="32"/>
          <w:szCs w:val="32"/>
        </w:rPr>
        <w:t xml:space="preserve"> and alignmen</w:t>
      </w:r>
      <w:r w:rsidRPr="0071306C">
        <w:rPr>
          <w:rFonts w:ascii="Calibri" w:hAnsi="Calibri" w:cs="Calibri"/>
          <w:color w:val="000000"/>
          <w:sz w:val="32"/>
          <w:szCs w:val="32"/>
        </w:rPr>
        <w:t>t</w:t>
      </w:r>
      <w:r>
        <w:rPr>
          <w:rFonts w:ascii="Calibri" w:hAnsi="Calibri" w:cs="Calibri"/>
          <w:color w:val="000000"/>
          <w:sz w:val="32"/>
          <w:szCs w:val="32"/>
        </w:rPr>
        <w:t xml:space="preserve"> of </w:t>
      </w:r>
      <w:r w:rsidRPr="0071306C">
        <w:rPr>
          <w:rFonts w:ascii="Calibri" w:hAnsi="Calibri" w:cs="Calibri"/>
          <w:color w:val="000000"/>
          <w:sz w:val="32"/>
          <w:szCs w:val="32"/>
        </w:rPr>
        <w:t>t</w:t>
      </w:r>
      <w:r>
        <w:rPr>
          <w:rFonts w:ascii="Calibri" w:hAnsi="Calibri" w:cs="Calibri"/>
          <w:color w:val="000000"/>
          <w:sz w:val="32"/>
          <w:szCs w:val="32"/>
        </w:rPr>
        <w:t>h</w:t>
      </w:r>
      <w:r w:rsidRPr="0071306C">
        <w:rPr>
          <w:rFonts w:ascii="Calibri" w:hAnsi="Calibri" w:cs="Calibri"/>
          <w:color w:val="000000"/>
          <w:sz w:val="32"/>
          <w:szCs w:val="32"/>
        </w:rPr>
        <w:t>e</w:t>
      </w:r>
      <w:r>
        <w:rPr>
          <w:rFonts w:ascii="Calibri" w:hAnsi="Calibri" w:cs="Calibri"/>
          <w:color w:val="000000"/>
          <w:sz w:val="32"/>
          <w:szCs w:val="32"/>
        </w:rPr>
        <w:t xml:space="preserve"> mission and objec</w:t>
      </w:r>
      <w:r w:rsidRPr="0071306C">
        <w:rPr>
          <w:rFonts w:ascii="Calibri" w:hAnsi="Calibri" w:cs="Calibri"/>
          <w:color w:val="000000"/>
          <w:sz w:val="32"/>
          <w:szCs w:val="32"/>
        </w:rPr>
        <w:t>t</w:t>
      </w:r>
      <w:r>
        <w:rPr>
          <w:rFonts w:ascii="Calibri" w:hAnsi="Calibri" w:cs="Calibri"/>
          <w:color w:val="000000"/>
          <w:sz w:val="32"/>
          <w:szCs w:val="32"/>
        </w:rPr>
        <w:t xml:space="preserve">ives of </w:t>
      </w:r>
      <w:r w:rsidRPr="0071306C">
        <w:rPr>
          <w:rFonts w:ascii="Calibri" w:hAnsi="Calibri" w:cs="Calibri"/>
          <w:color w:val="000000"/>
          <w:sz w:val="32"/>
          <w:szCs w:val="32"/>
        </w:rPr>
        <w:t>t</w:t>
      </w:r>
      <w:r>
        <w:rPr>
          <w:rFonts w:ascii="Calibri" w:hAnsi="Calibri" w:cs="Calibri"/>
          <w:color w:val="000000"/>
          <w:sz w:val="32"/>
          <w:szCs w:val="32"/>
        </w:rPr>
        <w:t>h</w:t>
      </w:r>
      <w:r w:rsidRPr="0071306C">
        <w:rPr>
          <w:rFonts w:ascii="Calibri" w:hAnsi="Calibri" w:cs="Calibri"/>
          <w:color w:val="000000"/>
          <w:sz w:val="32"/>
          <w:szCs w:val="32"/>
        </w:rPr>
        <w:t>e</w:t>
      </w:r>
      <w:r>
        <w:rPr>
          <w:rFonts w:ascii="Calibri" w:hAnsi="Calibri" w:cs="Calibri"/>
          <w:color w:val="000000"/>
          <w:sz w:val="32"/>
          <w:szCs w:val="32"/>
        </w:rPr>
        <w:t xml:space="preserve"> chap</w:t>
      </w:r>
      <w:r w:rsidRPr="0071306C">
        <w:rPr>
          <w:rFonts w:ascii="Calibri" w:hAnsi="Calibri" w:cs="Calibri"/>
          <w:color w:val="000000"/>
          <w:sz w:val="32"/>
          <w:szCs w:val="32"/>
        </w:rPr>
        <w:t>t</w:t>
      </w:r>
      <w:r>
        <w:rPr>
          <w:rFonts w:ascii="Calibri" w:hAnsi="Calibri" w:cs="Calibri"/>
          <w:color w:val="000000"/>
          <w:sz w:val="32"/>
          <w:szCs w:val="32"/>
        </w:rPr>
        <w:t>er per Ar</w:t>
      </w:r>
      <w:r w:rsidRPr="0071306C">
        <w:rPr>
          <w:rFonts w:ascii="Calibri" w:hAnsi="Calibri" w:cs="Calibri"/>
          <w:color w:val="000000"/>
          <w:sz w:val="32"/>
          <w:szCs w:val="32"/>
        </w:rPr>
        <w:t>t</w:t>
      </w:r>
      <w:r>
        <w:rPr>
          <w:rFonts w:ascii="Calibri" w:hAnsi="Calibri" w:cs="Calibri"/>
          <w:color w:val="000000"/>
          <w:sz w:val="32"/>
          <w:szCs w:val="32"/>
        </w:rPr>
        <w:t xml:space="preserve">icle X of </w:t>
      </w:r>
      <w:r w:rsidRPr="0071306C">
        <w:rPr>
          <w:rFonts w:ascii="Calibri" w:hAnsi="Calibri" w:cs="Calibri"/>
          <w:color w:val="000000"/>
          <w:sz w:val="32"/>
          <w:szCs w:val="32"/>
        </w:rPr>
        <w:t>t</w:t>
      </w:r>
      <w:r>
        <w:rPr>
          <w:rFonts w:ascii="Calibri" w:hAnsi="Calibri" w:cs="Calibri"/>
          <w:color w:val="000000"/>
          <w:sz w:val="32"/>
          <w:szCs w:val="32"/>
        </w:rPr>
        <w:t>h</w:t>
      </w:r>
      <w:r w:rsidRPr="0071306C">
        <w:rPr>
          <w:rFonts w:ascii="Calibri" w:hAnsi="Calibri" w:cs="Calibri"/>
          <w:color w:val="000000"/>
          <w:sz w:val="32"/>
          <w:szCs w:val="32"/>
        </w:rPr>
        <w:t>e</w:t>
      </w:r>
      <w:r>
        <w:rPr>
          <w:rFonts w:ascii="Calibri" w:hAnsi="Calibri" w:cs="Calibri"/>
          <w:color w:val="000000"/>
          <w:sz w:val="32"/>
          <w:szCs w:val="32"/>
        </w:rPr>
        <w:t xml:space="preserve"> Chap</w:t>
      </w:r>
      <w:r w:rsidRPr="0071306C">
        <w:rPr>
          <w:rFonts w:ascii="Calibri" w:hAnsi="Calibri" w:cs="Calibri"/>
          <w:color w:val="000000"/>
          <w:sz w:val="32"/>
          <w:szCs w:val="32"/>
        </w:rPr>
        <w:t>t</w:t>
      </w:r>
      <w:r>
        <w:rPr>
          <w:rFonts w:ascii="Calibri" w:hAnsi="Calibri" w:cs="Calibri"/>
          <w:color w:val="000000"/>
          <w:sz w:val="32"/>
          <w:szCs w:val="32"/>
        </w:rPr>
        <w:t>er B</w:t>
      </w:r>
      <w:r w:rsidR="0071306C">
        <w:rPr>
          <w:rFonts w:ascii="Calibri" w:hAnsi="Calibri" w:cs="Calibri"/>
          <w:color w:val="000000"/>
          <w:sz w:val="32"/>
          <w:szCs w:val="32"/>
        </w:rPr>
        <w:t>yl</w:t>
      </w:r>
      <w:r>
        <w:rPr>
          <w:rFonts w:ascii="Calibri" w:hAnsi="Calibri" w:cs="Calibri"/>
          <w:color w:val="000000"/>
          <w:sz w:val="32"/>
          <w:szCs w:val="32"/>
        </w:rPr>
        <w:t xml:space="preserve">aws.  </w:t>
      </w:r>
    </w:p>
    <w:p w14:paraId="3D76D162" w14:textId="4F4AF723" w:rsidR="0022605B" w:rsidRPr="0071306C" w:rsidRDefault="00444731" w:rsidP="0071306C">
      <w:pPr>
        <w:pStyle w:val="ListParagraph"/>
        <w:numPr>
          <w:ilvl w:val="0"/>
          <w:numId w:val="3"/>
        </w:numPr>
        <w:spacing w:line="393" w:lineRule="exact"/>
        <w:ind w:right="531"/>
        <w:rPr>
          <w:rFonts w:ascii="Calibri" w:hAnsi="Calibri" w:cs="Calibri"/>
          <w:color w:val="000000"/>
          <w:sz w:val="32"/>
          <w:szCs w:val="32"/>
        </w:rPr>
      </w:pPr>
      <w:r>
        <w:rPr>
          <w:rFonts w:ascii="Calibri" w:hAnsi="Calibri" w:cs="Calibri"/>
          <w:color w:val="000000"/>
          <w:sz w:val="32"/>
          <w:szCs w:val="32"/>
        </w:rPr>
        <w:t>Demons</w:t>
      </w:r>
      <w:r w:rsidRPr="0071306C">
        <w:rPr>
          <w:rFonts w:ascii="Calibri" w:hAnsi="Calibri" w:cs="Calibri"/>
          <w:color w:val="000000"/>
          <w:sz w:val="32"/>
          <w:szCs w:val="32"/>
        </w:rPr>
        <w:t>t</w:t>
      </w:r>
      <w:r>
        <w:rPr>
          <w:rFonts w:ascii="Calibri" w:hAnsi="Calibri" w:cs="Calibri"/>
          <w:color w:val="000000"/>
          <w:sz w:val="32"/>
          <w:szCs w:val="32"/>
        </w:rPr>
        <w:t>ra</w:t>
      </w:r>
      <w:r w:rsidRPr="0071306C">
        <w:rPr>
          <w:rFonts w:ascii="Calibri" w:hAnsi="Calibri" w:cs="Calibri"/>
          <w:color w:val="000000"/>
          <w:sz w:val="32"/>
          <w:szCs w:val="32"/>
        </w:rPr>
        <w:t>t</w:t>
      </w:r>
      <w:r>
        <w:rPr>
          <w:rFonts w:ascii="Calibri" w:hAnsi="Calibri" w:cs="Calibri"/>
          <w:color w:val="000000"/>
          <w:sz w:val="32"/>
          <w:szCs w:val="32"/>
        </w:rPr>
        <w:t>es abili</w:t>
      </w:r>
      <w:r w:rsidRPr="0071306C">
        <w:rPr>
          <w:rFonts w:ascii="Calibri" w:hAnsi="Calibri" w:cs="Calibri"/>
          <w:color w:val="000000"/>
          <w:sz w:val="32"/>
          <w:szCs w:val="32"/>
        </w:rPr>
        <w:t>t</w:t>
      </w:r>
      <w:r>
        <w:rPr>
          <w:rFonts w:ascii="Calibri" w:hAnsi="Calibri" w:cs="Calibri"/>
          <w:color w:val="000000"/>
          <w:sz w:val="32"/>
          <w:szCs w:val="32"/>
        </w:rPr>
        <w:t xml:space="preserve">y </w:t>
      </w:r>
      <w:r w:rsidRPr="0071306C">
        <w:rPr>
          <w:rFonts w:ascii="Calibri" w:hAnsi="Calibri" w:cs="Calibri"/>
          <w:color w:val="000000"/>
          <w:sz w:val="32"/>
          <w:szCs w:val="32"/>
        </w:rPr>
        <w:t>t</w:t>
      </w:r>
      <w:r>
        <w:rPr>
          <w:rFonts w:ascii="Calibri" w:hAnsi="Calibri" w:cs="Calibri"/>
          <w:color w:val="000000"/>
          <w:sz w:val="32"/>
          <w:szCs w:val="32"/>
        </w:rPr>
        <w:t>o provid</w:t>
      </w:r>
      <w:r w:rsidRPr="0071306C">
        <w:rPr>
          <w:rFonts w:ascii="Calibri" w:hAnsi="Calibri" w:cs="Calibri"/>
          <w:color w:val="000000"/>
          <w:sz w:val="32"/>
          <w:szCs w:val="32"/>
        </w:rPr>
        <w:t>e</w:t>
      </w:r>
      <w:r>
        <w:rPr>
          <w:rFonts w:ascii="Calibri" w:hAnsi="Calibri" w:cs="Calibri"/>
          <w:color w:val="000000"/>
          <w:sz w:val="32"/>
          <w:szCs w:val="32"/>
        </w:rPr>
        <w:t xml:space="preserve"> </w:t>
      </w:r>
      <w:r w:rsidRPr="0071306C">
        <w:rPr>
          <w:rFonts w:ascii="Calibri" w:hAnsi="Calibri" w:cs="Calibri"/>
          <w:color w:val="000000"/>
          <w:sz w:val="32"/>
          <w:szCs w:val="32"/>
        </w:rPr>
        <w:t>l</w:t>
      </w:r>
      <w:r>
        <w:rPr>
          <w:rFonts w:ascii="Calibri" w:hAnsi="Calibri" w:cs="Calibri"/>
          <w:color w:val="000000"/>
          <w:sz w:val="32"/>
          <w:szCs w:val="32"/>
        </w:rPr>
        <w:t xml:space="preserve">eadership and </w:t>
      </w:r>
      <w:r w:rsidRPr="0071306C">
        <w:rPr>
          <w:rFonts w:ascii="Calibri" w:hAnsi="Calibri" w:cs="Calibri"/>
          <w:color w:val="000000"/>
          <w:sz w:val="32"/>
          <w:szCs w:val="32"/>
        </w:rPr>
        <w:t>t</w:t>
      </w:r>
      <w:r>
        <w:rPr>
          <w:rFonts w:ascii="Calibri" w:hAnsi="Calibri" w:cs="Calibri"/>
          <w:color w:val="000000"/>
          <w:sz w:val="32"/>
          <w:szCs w:val="32"/>
        </w:rPr>
        <w:t>eam bu</w:t>
      </w:r>
      <w:r w:rsidRPr="0071306C">
        <w:rPr>
          <w:rFonts w:ascii="Calibri" w:hAnsi="Calibri" w:cs="Calibri"/>
          <w:color w:val="000000"/>
          <w:sz w:val="32"/>
          <w:szCs w:val="32"/>
        </w:rPr>
        <w:t>i</w:t>
      </w:r>
      <w:r>
        <w:rPr>
          <w:rFonts w:ascii="Calibri" w:hAnsi="Calibri" w:cs="Calibri"/>
          <w:color w:val="000000"/>
          <w:sz w:val="32"/>
          <w:szCs w:val="32"/>
        </w:rPr>
        <w:t>ld</w:t>
      </w:r>
      <w:r w:rsidRPr="0071306C">
        <w:rPr>
          <w:rFonts w:ascii="Calibri" w:hAnsi="Calibri" w:cs="Calibri"/>
          <w:color w:val="000000"/>
          <w:sz w:val="32"/>
          <w:szCs w:val="32"/>
        </w:rPr>
        <w:t>i</w:t>
      </w:r>
      <w:r>
        <w:rPr>
          <w:rFonts w:ascii="Calibri" w:hAnsi="Calibri" w:cs="Calibri"/>
          <w:color w:val="000000"/>
          <w:sz w:val="32"/>
          <w:szCs w:val="32"/>
        </w:rPr>
        <w:t xml:space="preserve">ng </w:t>
      </w:r>
      <w:r w:rsidRPr="0071306C">
        <w:rPr>
          <w:rFonts w:ascii="Calibri" w:hAnsi="Calibri" w:cs="Calibri"/>
          <w:color w:val="000000"/>
          <w:sz w:val="32"/>
          <w:szCs w:val="32"/>
        </w:rPr>
        <w:t>c</w:t>
      </w:r>
      <w:r>
        <w:rPr>
          <w:rFonts w:ascii="Calibri" w:hAnsi="Calibri" w:cs="Calibri"/>
          <w:color w:val="000000"/>
          <w:sz w:val="32"/>
          <w:szCs w:val="32"/>
        </w:rPr>
        <w:t xml:space="preserve">apabilities.   </w:t>
      </w:r>
    </w:p>
    <w:p w14:paraId="3D76D163" w14:textId="77777777" w:rsidR="0022605B" w:rsidRPr="0071306C" w:rsidRDefault="00444731" w:rsidP="0071306C">
      <w:pPr>
        <w:pStyle w:val="ListParagraph"/>
        <w:numPr>
          <w:ilvl w:val="0"/>
          <w:numId w:val="3"/>
        </w:numPr>
        <w:spacing w:line="393" w:lineRule="exact"/>
        <w:ind w:right="531"/>
        <w:rPr>
          <w:rFonts w:ascii="Calibri" w:hAnsi="Calibri" w:cs="Calibri"/>
          <w:color w:val="000000"/>
          <w:sz w:val="32"/>
          <w:szCs w:val="32"/>
        </w:rPr>
      </w:pPr>
      <w:r>
        <w:rPr>
          <w:rFonts w:ascii="Calibri" w:hAnsi="Calibri" w:cs="Calibri"/>
          <w:color w:val="000000"/>
          <w:sz w:val="32"/>
          <w:szCs w:val="32"/>
        </w:rPr>
        <w:t>Provid</w:t>
      </w:r>
      <w:r w:rsidRPr="0071306C">
        <w:rPr>
          <w:rFonts w:ascii="Calibri" w:hAnsi="Calibri" w:cs="Calibri"/>
          <w:color w:val="000000"/>
          <w:sz w:val="32"/>
          <w:szCs w:val="32"/>
        </w:rPr>
        <w:t>e</w:t>
      </w:r>
      <w:r>
        <w:rPr>
          <w:rFonts w:ascii="Calibri" w:hAnsi="Calibri" w:cs="Calibri"/>
          <w:color w:val="000000"/>
          <w:sz w:val="32"/>
          <w:szCs w:val="32"/>
        </w:rPr>
        <w:t xml:space="preserve"> vis</w:t>
      </w:r>
      <w:r w:rsidRPr="0071306C">
        <w:rPr>
          <w:rFonts w:ascii="Calibri" w:hAnsi="Calibri" w:cs="Calibri"/>
          <w:color w:val="000000"/>
          <w:sz w:val="32"/>
          <w:szCs w:val="32"/>
        </w:rPr>
        <w:t>i</w:t>
      </w:r>
      <w:r>
        <w:rPr>
          <w:rFonts w:ascii="Calibri" w:hAnsi="Calibri" w:cs="Calibri"/>
          <w:color w:val="000000"/>
          <w:sz w:val="32"/>
          <w:szCs w:val="32"/>
        </w:rPr>
        <w:t>on and mo</w:t>
      </w:r>
      <w:r w:rsidRPr="0071306C">
        <w:rPr>
          <w:rFonts w:ascii="Calibri" w:hAnsi="Calibri" w:cs="Calibri"/>
          <w:color w:val="000000"/>
          <w:sz w:val="32"/>
          <w:szCs w:val="32"/>
        </w:rPr>
        <w:t>t</w:t>
      </w:r>
      <w:r>
        <w:rPr>
          <w:rFonts w:ascii="Calibri" w:hAnsi="Calibri" w:cs="Calibri"/>
          <w:color w:val="000000"/>
          <w:sz w:val="32"/>
          <w:szCs w:val="32"/>
        </w:rPr>
        <w:t>iva</w:t>
      </w:r>
      <w:r w:rsidRPr="0071306C">
        <w:rPr>
          <w:rFonts w:ascii="Calibri" w:hAnsi="Calibri" w:cs="Calibri"/>
          <w:color w:val="000000"/>
          <w:sz w:val="32"/>
          <w:szCs w:val="32"/>
        </w:rPr>
        <w:t>t</w:t>
      </w:r>
      <w:r>
        <w:rPr>
          <w:rFonts w:ascii="Calibri" w:hAnsi="Calibri" w:cs="Calibri"/>
          <w:color w:val="000000"/>
          <w:sz w:val="32"/>
          <w:szCs w:val="32"/>
        </w:rPr>
        <w:t xml:space="preserve">e </w:t>
      </w:r>
      <w:r w:rsidRPr="0071306C">
        <w:rPr>
          <w:rFonts w:ascii="Calibri" w:hAnsi="Calibri" w:cs="Calibri"/>
          <w:color w:val="000000"/>
          <w:sz w:val="32"/>
          <w:szCs w:val="32"/>
        </w:rPr>
        <w:t>e</w:t>
      </w:r>
      <w:r>
        <w:rPr>
          <w:rFonts w:ascii="Calibri" w:hAnsi="Calibri" w:cs="Calibri"/>
          <w:color w:val="000000"/>
          <w:sz w:val="32"/>
          <w:szCs w:val="32"/>
        </w:rPr>
        <w:t>xecu</w:t>
      </w:r>
      <w:r w:rsidRPr="0071306C">
        <w:rPr>
          <w:rFonts w:ascii="Calibri" w:hAnsi="Calibri" w:cs="Calibri"/>
          <w:color w:val="000000"/>
          <w:sz w:val="32"/>
          <w:szCs w:val="32"/>
        </w:rPr>
        <w:t>t</w:t>
      </w:r>
      <w:r>
        <w:rPr>
          <w:rFonts w:ascii="Calibri" w:hAnsi="Calibri" w:cs="Calibri"/>
          <w:color w:val="000000"/>
          <w:sz w:val="32"/>
          <w:szCs w:val="32"/>
        </w:rPr>
        <w:t xml:space="preserve">ion </w:t>
      </w:r>
      <w:r w:rsidRPr="0071306C">
        <w:rPr>
          <w:rFonts w:ascii="Calibri" w:hAnsi="Calibri" w:cs="Calibri"/>
          <w:color w:val="000000"/>
          <w:sz w:val="32"/>
          <w:szCs w:val="32"/>
        </w:rPr>
        <w:t>t</w:t>
      </w:r>
      <w:r>
        <w:rPr>
          <w:rFonts w:ascii="Calibri" w:hAnsi="Calibri" w:cs="Calibri"/>
          <w:color w:val="000000"/>
          <w:sz w:val="32"/>
          <w:szCs w:val="32"/>
        </w:rPr>
        <w:t>owards NCPMI corp</w:t>
      </w:r>
      <w:r w:rsidRPr="0071306C">
        <w:rPr>
          <w:rFonts w:ascii="Calibri" w:hAnsi="Calibri" w:cs="Calibri"/>
          <w:color w:val="000000"/>
          <w:sz w:val="32"/>
          <w:szCs w:val="32"/>
        </w:rPr>
        <w:t>o</w:t>
      </w:r>
      <w:r>
        <w:rPr>
          <w:rFonts w:ascii="Calibri" w:hAnsi="Calibri" w:cs="Calibri"/>
          <w:color w:val="000000"/>
          <w:sz w:val="32"/>
          <w:szCs w:val="32"/>
        </w:rPr>
        <w:t>ra</w:t>
      </w:r>
      <w:r w:rsidRPr="0071306C">
        <w:rPr>
          <w:rFonts w:ascii="Calibri" w:hAnsi="Calibri" w:cs="Calibri"/>
          <w:color w:val="000000"/>
          <w:sz w:val="32"/>
          <w:szCs w:val="32"/>
        </w:rPr>
        <w:t>t</w:t>
      </w:r>
      <w:r>
        <w:rPr>
          <w:rFonts w:ascii="Calibri" w:hAnsi="Calibri" w:cs="Calibri"/>
          <w:color w:val="000000"/>
          <w:sz w:val="32"/>
          <w:szCs w:val="32"/>
        </w:rPr>
        <w:t xml:space="preserve">e  </w:t>
      </w:r>
      <w:r w:rsidRPr="0071306C">
        <w:rPr>
          <w:rFonts w:ascii="Calibri" w:hAnsi="Calibri" w:cs="Calibri"/>
          <w:color w:val="000000"/>
          <w:sz w:val="32"/>
          <w:szCs w:val="32"/>
        </w:rPr>
        <w:br w:type="textWrapping" w:clear="all"/>
      </w:r>
      <w:r>
        <w:rPr>
          <w:rFonts w:ascii="Calibri" w:hAnsi="Calibri" w:cs="Calibri"/>
          <w:color w:val="000000"/>
          <w:sz w:val="32"/>
          <w:szCs w:val="32"/>
        </w:rPr>
        <w:t>obj</w:t>
      </w:r>
      <w:r w:rsidRPr="0071306C">
        <w:rPr>
          <w:rFonts w:ascii="Calibri" w:hAnsi="Calibri" w:cs="Calibri"/>
          <w:color w:val="000000"/>
          <w:sz w:val="32"/>
          <w:szCs w:val="32"/>
        </w:rPr>
        <w:t>e</w:t>
      </w:r>
      <w:r>
        <w:rPr>
          <w:rFonts w:ascii="Calibri" w:hAnsi="Calibri" w:cs="Calibri"/>
          <w:color w:val="000000"/>
          <w:sz w:val="32"/>
          <w:szCs w:val="32"/>
        </w:rPr>
        <w:t>c</w:t>
      </w:r>
      <w:r w:rsidRPr="0071306C">
        <w:rPr>
          <w:rFonts w:ascii="Calibri" w:hAnsi="Calibri" w:cs="Calibri"/>
          <w:color w:val="000000"/>
          <w:sz w:val="32"/>
          <w:szCs w:val="32"/>
        </w:rPr>
        <w:t>t</w:t>
      </w:r>
      <w:r>
        <w:rPr>
          <w:rFonts w:ascii="Calibri" w:hAnsi="Calibri" w:cs="Calibri"/>
          <w:color w:val="000000"/>
          <w:sz w:val="32"/>
          <w:szCs w:val="32"/>
        </w:rPr>
        <w:t xml:space="preserve">ives.  </w:t>
      </w:r>
    </w:p>
    <w:p w14:paraId="3D76D164" w14:textId="77777777" w:rsidR="0022605B" w:rsidRDefault="0022605B">
      <w:pPr>
        <w:spacing w:after="135"/>
        <w:rPr>
          <w:rFonts w:ascii="Times New Roman" w:hAnsi="Times New Roman"/>
          <w:color w:val="000000" w:themeColor="text1"/>
          <w:sz w:val="24"/>
          <w:szCs w:val="24"/>
        </w:rPr>
      </w:pPr>
    </w:p>
    <w:p w14:paraId="3D76D165" w14:textId="1407F8F9" w:rsidR="0022605B" w:rsidRDefault="00444731">
      <w:pPr>
        <w:spacing w:line="388" w:lineRule="exact"/>
        <w:ind w:left="488" w:right="365"/>
        <w:rPr>
          <w:rFonts w:ascii="Times New Roman" w:hAnsi="Times New Roman" w:cs="Times New Roman"/>
          <w:color w:val="010302"/>
        </w:rPr>
      </w:pPr>
      <w:r>
        <w:rPr>
          <w:rFonts w:ascii="Calibri" w:hAnsi="Calibri" w:cs="Calibri"/>
          <w:b/>
          <w:bCs/>
          <w:color w:val="000000"/>
          <w:sz w:val="32"/>
          <w:szCs w:val="32"/>
        </w:rPr>
        <w:t>The s</w:t>
      </w:r>
      <w:r>
        <w:rPr>
          <w:rFonts w:ascii="Calibri" w:hAnsi="Calibri" w:cs="Calibri"/>
          <w:b/>
          <w:bCs/>
          <w:color w:val="000000"/>
          <w:spacing w:val="-5"/>
          <w:sz w:val="32"/>
          <w:szCs w:val="32"/>
        </w:rPr>
        <w:t>p</w:t>
      </w:r>
      <w:r>
        <w:rPr>
          <w:rFonts w:ascii="Calibri" w:hAnsi="Calibri" w:cs="Calibri"/>
          <w:b/>
          <w:bCs/>
          <w:color w:val="000000"/>
          <w:sz w:val="32"/>
          <w:szCs w:val="32"/>
        </w:rPr>
        <w:t>ec</w:t>
      </w:r>
      <w:r>
        <w:rPr>
          <w:rFonts w:ascii="Calibri" w:hAnsi="Calibri" w:cs="Calibri"/>
          <w:b/>
          <w:bCs/>
          <w:color w:val="000000"/>
          <w:spacing w:val="-3"/>
          <w:sz w:val="32"/>
          <w:szCs w:val="32"/>
        </w:rPr>
        <w:t>i</w:t>
      </w:r>
      <w:r>
        <w:rPr>
          <w:rFonts w:ascii="Calibri" w:hAnsi="Calibri" w:cs="Calibri"/>
          <w:b/>
          <w:bCs/>
          <w:color w:val="000000"/>
          <w:sz w:val="32"/>
          <w:szCs w:val="32"/>
        </w:rPr>
        <w:t>f</w:t>
      </w:r>
      <w:r>
        <w:rPr>
          <w:rFonts w:ascii="Calibri" w:hAnsi="Calibri" w:cs="Calibri"/>
          <w:b/>
          <w:bCs/>
          <w:color w:val="000000"/>
          <w:spacing w:val="-4"/>
          <w:sz w:val="32"/>
          <w:szCs w:val="32"/>
        </w:rPr>
        <w:t>i</w:t>
      </w:r>
      <w:r>
        <w:rPr>
          <w:rFonts w:ascii="Calibri" w:hAnsi="Calibri" w:cs="Calibri"/>
          <w:b/>
          <w:bCs/>
          <w:color w:val="000000"/>
          <w:sz w:val="32"/>
          <w:szCs w:val="32"/>
        </w:rPr>
        <w:t>c dut</w:t>
      </w:r>
      <w:r>
        <w:rPr>
          <w:rFonts w:ascii="Calibri" w:hAnsi="Calibri" w:cs="Calibri"/>
          <w:b/>
          <w:bCs/>
          <w:color w:val="000000"/>
          <w:spacing w:val="-3"/>
          <w:sz w:val="32"/>
          <w:szCs w:val="32"/>
        </w:rPr>
        <w:t>i</w:t>
      </w:r>
      <w:r>
        <w:rPr>
          <w:rFonts w:ascii="Calibri" w:hAnsi="Calibri" w:cs="Calibri"/>
          <w:b/>
          <w:bCs/>
          <w:color w:val="000000"/>
          <w:sz w:val="32"/>
          <w:szCs w:val="32"/>
        </w:rPr>
        <w:t>es and</w:t>
      </w:r>
      <w:r>
        <w:rPr>
          <w:rFonts w:ascii="Calibri" w:hAnsi="Calibri" w:cs="Calibri"/>
          <w:b/>
          <w:bCs/>
          <w:color w:val="000000"/>
          <w:spacing w:val="-6"/>
          <w:sz w:val="32"/>
          <w:szCs w:val="32"/>
        </w:rPr>
        <w:t xml:space="preserve"> </w:t>
      </w:r>
      <w:r>
        <w:rPr>
          <w:rFonts w:ascii="Calibri" w:hAnsi="Calibri" w:cs="Calibri"/>
          <w:b/>
          <w:bCs/>
          <w:color w:val="000000"/>
          <w:sz w:val="32"/>
          <w:szCs w:val="32"/>
        </w:rPr>
        <w:t>re</w:t>
      </w:r>
      <w:r>
        <w:rPr>
          <w:rFonts w:ascii="Calibri" w:hAnsi="Calibri" w:cs="Calibri"/>
          <w:b/>
          <w:bCs/>
          <w:color w:val="000000"/>
          <w:spacing w:val="-4"/>
          <w:sz w:val="32"/>
          <w:szCs w:val="32"/>
        </w:rPr>
        <w:t>s</w:t>
      </w:r>
      <w:r>
        <w:rPr>
          <w:rFonts w:ascii="Calibri" w:hAnsi="Calibri" w:cs="Calibri"/>
          <w:b/>
          <w:bCs/>
          <w:color w:val="000000"/>
          <w:sz w:val="32"/>
          <w:szCs w:val="32"/>
        </w:rPr>
        <w:t>pons</w:t>
      </w:r>
      <w:r>
        <w:rPr>
          <w:rFonts w:ascii="Calibri" w:hAnsi="Calibri" w:cs="Calibri"/>
          <w:b/>
          <w:bCs/>
          <w:color w:val="000000"/>
          <w:spacing w:val="-3"/>
          <w:sz w:val="32"/>
          <w:szCs w:val="32"/>
        </w:rPr>
        <w:t>i</w:t>
      </w:r>
      <w:r>
        <w:rPr>
          <w:rFonts w:ascii="Calibri" w:hAnsi="Calibri" w:cs="Calibri"/>
          <w:b/>
          <w:bCs/>
          <w:color w:val="000000"/>
          <w:sz w:val="32"/>
          <w:szCs w:val="32"/>
        </w:rPr>
        <w:t>b</w:t>
      </w:r>
      <w:r>
        <w:rPr>
          <w:rFonts w:ascii="Calibri" w:hAnsi="Calibri" w:cs="Calibri"/>
          <w:b/>
          <w:bCs/>
          <w:color w:val="000000"/>
          <w:spacing w:val="-3"/>
          <w:sz w:val="32"/>
          <w:szCs w:val="32"/>
        </w:rPr>
        <w:t>ili</w:t>
      </w:r>
      <w:r>
        <w:rPr>
          <w:rFonts w:ascii="Calibri" w:hAnsi="Calibri" w:cs="Calibri"/>
          <w:b/>
          <w:bCs/>
          <w:color w:val="000000"/>
          <w:sz w:val="32"/>
          <w:szCs w:val="32"/>
        </w:rPr>
        <w:t>t</w:t>
      </w:r>
      <w:r>
        <w:rPr>
          <w:rFonts w:ascii="Calibri" w:hAnsi="Calibri" w:cs="Calibri"/>
          <w:b/>
          <w:bCs/>
          <w:color w:val="000000"/>
          <w:spacing w:val="-3"/>
          <w:sz w:val="32"/>
          <w:szCs w:val="32"/>
        </w:rPr>
        <w:t>i</w:t>
      </w:r>
      <w:r>
        <w:rPr>
          <w:rFonts w:ascii="Calibri" w:hAnsi="Calibri" w:cs="Calibri"/>
          <w:b/>
          <w:bCs/>
          <w:color w:val="000000"/>
          <w:sz w:val="32"/>
          <w:szCs w:val="32"/>
        </w:rPr>
        <w:t xml:space="preserve">es for </w:t>
      </w:r>
      <w:r w:rsidR="00D421C6">
        <w:rPr>
          <w:rFonts w:ascii="Calibri" w:hAnsi="Calibri" w:cs="Calibri"/>
          <w:b/>
          <w:bCs/>
          <w:color w:val="000000"/>
          <w:sz w:val="32"/>
          <w:szCs w:val="32"/>
        </w:rPr>
        <w:t xml:space="preserve">President </w:t>
      </w:r>
      <w:del w:id="73" w:author="datyson" w:date="2021-07-30T17:49:00Z">
        <w:r w:rsidR="00D421C6" w:rsidDel="00C211D2">
          <w:rPr>
            <w:rFonts w:ascii="Calibri" w:hAnsi="Calibri" w:cs="Calibri"/>
            <w:b/>
            <w:bCs/>
            <w:color w:val="000000"/>
            <w:sz w:val="32"/>
            <w:szCs w:val="32"/>
          </w:rPr>
          <w:delText>Elect</w:delText>
        </w:r>
        <w:r w:rsidDel="00C211D2">
          <w:rPr>
            <w:rFonts w:ascii="Calibri" w:hAnsi="Calibri" w:cs="Calibri"/>
            <w:b/>
            <w:bCs/>
            <w:color w:val="000000"/>
            <w:sz w:val="32"/>
            <w:szCs w:val="32"/>
          </w:rPr>
          <w:delText xml:space="preserve"> </w:delText>
        </w:r>
      </w:del>
      <w:r>
        <w:rPr>
          <w:rFonts w:ascii="Calibri" w:hAnsi="Calibri" w:cs="Calibri"/>
          <w:b/>
          <w:bCs/>
          <w:color w:val="000000"/>
          <w:sz w:val="32"/>
          <w:szCs w:val="32"/>
        </w:rPr>
        <w:t>shal</w:t>
      </w:r>
      <w:r>
        <w:rPr>
          <w:rFonts w:ascii="Calibri" w:hAnsi="Calibri" w:cs="Calibri"/>
          <w:b/>
          <w:bCs/>
          <w:color w:val="000000"/>
          <w:spacing w:val="-3"/>
          <w:sz w:val="32"/>
          <w:szCs w:val="32"/>
        </w:rPr>
        <w:t>l</w:t>
      </w:r>
      <w:r>
        <w:rPr>
          <w:rFonts w:ascii="Calibri" w:hAnsi="Calibri" w:cs="Calibri"/>
          <w:b/>
          <w:bCs/>
          <w:color w:val="000000"/>
          <w:sz w:val="32"/>
          <w:szCs w:val="32"/>
        </w:rPr>
        <w:t xml:space="preserve"> </w:t>
      </w:r>
      <w:r>
        <w:rPr>
          <w:rFonts w:ascii="Calibri" w:hAnsi="Calibri" w:cs="Calibri"/>
          <w:b/>
          <w:bCs/>
          <w:color w:val="000000"/>
          <w:spacing w:val="-3"/>
          <w:sz w:val="32"/>
          <w:szCs w:val="32"/>
        </w:rPr>
        <w:t>i</w:t>
      </w:r>
      <w:r>
        <w:rPr>
          <w:rFonts w:ascii="Calibri" w:hAnsi="Calibri" w:cs="Calibri"/>
          <w:b/>
          <w:bCs/>
          <w:color w:val="000000"/>
          <w:sz w:val="32"/>
          <w:szCs w:val="32"/>
        </w:rPr>
        <w:t>nc</w:t>
      </w:r>
      <w:r>
        <w:rPr>
          <w:rFonts w:ascii="Calibri" w:hAnsi="Calibri" w:cs="Calibri"/>
          <w:b/>
          <w:bCs/>
          <w:color w:val="000000"/>
          <w:spacing w:val="-3"/>
          <w:sz w:val="32"/>
          <w:szCs w:val="32"/>
        </w:rPr>
        <w:t>l</w:t>
      </w:r>
      <w:r>
        <w:rPr>
          <w:rFonts w:ascii="Calibri" w:hAnsi="Calibri" w:cs="Calibri"/>
          <w:b/>
          <w:bCs/>
          <w:color w:val="000000"/>
          <w:sz w:val="32"/>
          <w:szCs w:val="32"/>
        </w:rPr>
        <w:t xml:space="preserve">ude, but not be </w:t>
      </w:r>
      <w:r>
        <w:rPr>
          <w:rFonts w:ascii="Calibri" w:hAnsi="Calibri" w:cs="Calibri"/>
          <w:b/>
          <w:bCs/>
          <w:color w:val="000000"/>
          <w:spacing w:val="-3"/>
          <w:sz w:val="32"/>
          <w:szCs w:val="32"/>
        </w:rPr>
        <w:t>li</w:t>
      </w:r>
      <w:r>
        <w:rPr>
          <w:rFonts w:ascii="Calibri" w:hAnsi="Calibri" w:cs="Calibri"/>
          <w:b/>
          <w:bCs/>
          <w:color w:val="000000"/>
          <w:sz w:val="32"/>
          <w:szCs w:val="32"/>
        </w:rPr>
        <w:t>m</w:t>
      </w:r>
      <w:r>
        <w:rPr>
          <w:rFonts w:ascii="Calibri" w:hAnsi="Calibri" w:cs="Calibri"/>
          <w:b/>
          <w:bCs/>
          <w:color w:val="000000"/>
          <w:spacing w:val="-3"/>
          <w:sz w:val="32"/>
          <w:szCs w:val="32"/>
        </w:rPr>
        <w:t>i</w:t>
      </w:r>
      <w:r>
        <w:rPr>
          <w:rFonts w:ascii="Calibri" w:hAnsi="Calibri" w:cs="Calibri"/>
          <w:b/>
          <w:bCs/>
          <w:color w:val="000000"/>
          <w:sz w:val="32"/>
          <w:szCs w:val="32"/>
        </w:rPr>
        <w:t xml:space="preserve">ted to </w:t>
      </w:r>
      <w:r>
        <w:rPr>
          <w:rFonts w:ascii="Calibri" w:hAnsi="Calibri" w:cs="Calibri"/>
          <w:b/>
          <w:bCs/>
          <w:color w:val="000000"/>
          <w:spacing w:val="-3"/>
          <w:sz w:val="32"/>
          <w:szCs w:val="32"/>
        </w:rPr>
        <w:t>t</w:t>
      </w:r>
      <w:r>
        <w:rPr>
          <w:rFonts w:ascii="Calibri" w:hAnsi="Calibri" w:cs="Calibri"/>
          <w:b/>
          <w:bCs/>
          <w:color w:val="000000"/>
          <w:sz w:val="32"/>
          <w:szCs w:val="32"/>
        </w:rPr>
        <w:t>he fo</w:t>
      </w:r>
      <w:r>
        <w:rPr>
          <w:rFonts w:ascii="Calibri" w:hAnsi="Calibri" w:cs="Calibri"/>
          <w:b/>
          <w:bCs/>
          <w:color w:val="000000"/>
          <w:spacing w:val="-3"/>
          <w:sz w:val="32"/>
          <w:szCs w:val="32"/>
        </w:rPr>
        <w:t>ll</w:t>
      </w:r>
      <w:r>
        <w:rPr>
          <w:rFonts w:ascii="Calibri" w:hAnsi="Calibri" w:cs="Calibri"/>
          <w:b/>
          <w:bCs/>
          <w:color w:val="000000"/>
          <w:sz w:val="32"/>
          <w:szCs w:val="32"/>
        </w:rPr>
        <w:t>ow</w:t>
      </w:r>
      <w:r>
        <w:rPr>
          <w:rFonts w:ascii="Calibri" w:hAnsi="Calibri" w:cs="Calibri"/>
          <w:b/>
          <w:bCs/>
          <w:color w:val="000000"/>
          <w:spacing w:val="-3"/>
          <w:sz w:val="32"/>
          <w:szCs w:val="32"/>
        </w:rPr>
        <w:t>i</w:t>
      </w:r>
      <w:r>
        <w:rPr>
          <w:rFonts w:ascii="Calibri" w:hAnsi="Calibri" w:cs="Calibri"/>
          <w:b/>
          <w:bCs/>
          <w:color w:val="000000"/>
          <w:sz w:val="32"/>
          <w:szCs w:val="32"/>
        </w:rPr>
        <w:t>ng</w:t>
      </w:r>
      <w:r>
        <w:rPr>
          <w:rFonts w:ascii="Calibri" w:hAnsi="Calibri" w:cs="Calibri"/>
          <w:b/>
          <w:bCs/>
          <w:color w:val="000000"/>
          <w:spacing w:val="-4"/>
          <w:sz w:val="32"/>
          <w:szCs w:val="32"/>
        </w:rPr>
        <w:t>:</w:t>
      </w:r>
      <w:r>
        <w:rPr>
          <w:rFonts w:ascii="Calibri" w:hAnsi="Calibri" w:cs="Calibri"/>
          <w:b/>
          <w:bCs/>
          <w:color w:val="000000"/>
          <w:sz w:val="32"/>
          <w:szCs w:val="32"/>
        </w:rPr>
        <w:t xml:space="preserve">  </w:t>
      </w:r>
    </w:p>
    <w:p w14:paraId="3D76D166" w14:textId="6DDCF2C3" w:rsidR="0022605B" w:rsidRPr="00492AD1" w:rsidRDefault="00444731" w:rsidP="00492AD1">
      <w:pPr>
        <w:pStyle w:val="ListParagraph"/>
        <w:numPr>
          <w:ilvl w:val="0"/>
          <w:numId w:val="3"/>
        </w:numPr>
        <w:spacing w:line="393" w:lineRule="exact"/>
        <w:ind w:right="531"/>
        <w:rPr>
          <w:rFonts w:ascii="Calibri" w:hAnsi="Calibri" w:cs="Calibri"/>
          <w:color w:val="000000"/>
          <w:sz w:val="32"/>
          <w:szCs w:val="32"/>
        </w:rPr>
      </w:pPr>
      <w:r>
        <w:rPr>
          <w:rFonts w:ascii="Calibri" w:hAnsi="Calibri" w:cs="Calibri"/>
          <w:color w:val="000000"/>
          <w:sz w:val="32"/>
          <w:szCs w:val="32"/>
        </w:rPr>
        <w:t xml:space="preserve">If </w:t>
      </w:r>
      <w:r w:rsidRPr="00492AD1">
        <w:rPr>
          <w:rFonts w:ascii="Calibri" w:hAnsi="Calibri" w:cs="Calibri"/>
          <w:color w:val="000000"/>
          <w:sz w:val="32"/>
          <w:szCs w:val="32"/>
        </w:rPr>
        <w:t>t</w:t>
      </w:r>
      <w:r>
        <w:rPr>
          <w:rFonts w:ascii="Calibri" w:hAnsi="Calibri" w:cs="Calibri"/>
          <w:color w:val="000000"/>
          <w:sz w:val="32"/>
          <w:szCs w:val="32"/>
        </w:rPr>
        <w:t>h</w:t>
      </w:r>
      <w:r w:rsidRPr="00492AD1">
        <w:rPr>
          <w:rFonts w:ascii="Calibri" w:hAnsi="Calibri" w:cs="Calibri"/>
          <w:color w:val="000000"/>
          <w:sz w:val="32"/>
          <w:szCs w:val="32"/>
        </w:rPr>
        <w:t>e</w:t>
      </w:r>
      <w:r>
        <w:rPr>
          <w:rFonts w:ascii="Calibri" w:hAnsi="Calibri" w:cs="Calibri"/>
          <w:color w:val="000000"/>
          <w:sz w:val="32"/>
          <w:szCs w:val="32"/>
        </w:rPr>
        <w:t xml:space="preserve"> Pres</w:t>
      </w:r>
      <w:r w:rsidRPr="00492AD1">
        <w:rPr>
          <w:rFonts w:ascii="Calibri" w:hAnsi="Calibri" w:cs="Calibri"/>
          <w:color w:val="000000"/>
          <w:sz w:val="32"/>
          <w:szCs w:val="32"/>
        </w:rPr>
        <w:t>i</w:t>
      </w:r>
      <w:r>
        <w:rPr>
          <w:rFonts w:ascii="Calibri" w:hAnsi="Calibri" w:cs="Calibri"/>
          <w:color w:val="000000"/>
          <w:sz w:val="32"/>
          <w:szCs w:val="32"/>
        </w:rPr>
        <w:t>d</w:t>
      </w:r>
      <w:r w:rsidRPr="00492AD1">
        <w:rPr>
          <w:rFonts w:ascii="Calibri" w:hAnsi="Calibri" w:cs="Calibri"/>
          <w:color w:val="000000"/>
          <w:sz w:val="32"/>
          <w:szCs w:val="32"/>
        </w:rPr>
        <w:t>e</w:t>
      </w:r>
      <w:r>
        <w:rPr>
          <w:rFonts w:ascii="Calibri" w:hAnsi="Calibri" w:cs="Calibri"/>
          <w:color w:val="000000"/>
          <w:sz w:val="32"/>
          <w:szCs w:val="32"/>
        </w:rPr>
        <w:t>n</w:t>
      </w:r>
      <w:r w:rsidRPr="00492AD1">
        <w:rPr>
          <w:rFonts w:ascii="Calibri" w:hAnsi="Calibri" w:cs="Calibri"/>
          <w:color w:val="000000"/>
          <w:sz w:val="32"/>
          <w:szCs w:val="32"/>
        </w:rPr>
        <w:t>t</w:t>
      </w:r>
      <w:r>
        <w:rPr>
          <w:rFonts w:ascii="Calibri" w:hAnsi="Calibri" w:cs="Calibri"/>
          <w:color w:val="000000"/>
          <w:sz w:val="32"/>
          <w:szCs w:val="32"/>
        </w:rPr>
        <w:t xml:space="preserve"> </w:t>
      </w:r>
      <w:r w:rsidRPr="00492AD1">
        <w:rPr>
          <w:rFonts w:ascii="Calibri" w:hAnsi="Calibri" w:cs="Calibri"/>
          <w:color w:val="000000"/>
          <w:sz w:val="32"/>
          <w:szCs w:val="32"/>
        </w:rPr>
        <w:t>i</w:t>
      </w:r>
      <w:r>
        <w:rPr>
          <w:rFonts w:ascii="Calibri" w:hAnsi="Calibri" w:cs="Calibri"/>
          <w:color w:val="000000"/>
          <w:sz w:val="32"/>
          <w:szCs w:val="32"/>
        </w:rPr>
        <w:t xml:space="preserve">s unavailable, </w:t>
      </w:r>
      <w:r w:rsidRPr="00492AD1">
        <w:rPr>
          <w:rFonts w:ascii="Calibri" w:hAnsi="Calibri" w:cs="Calibri"/>
          <w:color w:val="000000"/>
          <w:sz w:val="32"/>
          <w:szCs w:val="32"/>
        </w:rPr>
        <w:t>t</w:t>
      </w:r>
      <w:r>
        <w:rPr>
          <w:rFonts w:ascii="Calibri" w:hAnsi="Calibri" w:cs="Calibri"/>
          <w:color w:val="000000"/>
          <w:sz w:val="32"/>
          <w:szCs w:val="32"/>
        </w:rPr>
        <w:t>h</w:t>
      </w:r>
      <w:r w:rsidRPr="00492AD1">
        <w:rPr>
          <w:rFonts w:ascii="Calibri" w:hAnsi="Calibri" w:cs="Calibri"/>
          <w:color w:val="000000"/>
          <w:sz w:val="32"/>
          <w:szCs w:val="32"/>
        </w:rPr>
        <w:t>e</w:t>
      </w:r>
      <w:r>
        <w:rPr>
          <w:rFonts w:ascii="Calibri" w:hAnsi="Calibri" w:cs="Calibri"/>
          <w:color w:val="000000"/>
          <w:sz w:val="32"/>
          <w:szCs w:val="32"/>
        </w:rPr>
        <w:t xml:space="preserve"> </w:t>
      </w:r>
      <w:r w:rsidR="00492AD1">
        <w:rPr>
          <w:rFonts w:ascii="Calibri" w:hAnsi="Calibri" w:cs="Calibri"/>
          <w:color w:val="000000"/>
          <w:sz w:val="32"/>
          <w:szCs w:val="32"/>
        </w:rPr>
        <w:t xml:space="preserve">President Elect </w:t>
      </w:r>
      <w:r>
        <w:rPr>
          <w:rFonts w:ascii="Calibri" w:hAnsi="Calibri" w:cs="Calibri"/>
          <w:color w:val="000000"/>
          <w:sz w:val="32"/>
          <w:szCs w:val="32"/>
        </w:rPr>
        <w:t xml:space="preserve">shall assume </w:t>
      </w:r>
      <w:r w:rsidRPr="00492AD1">
        <w:rPr>
          <w:rFonts w:ascii="Calibri" w:hAnsi="Calibri" w:cs="Calibri"/>
          <w:color w:val="000000"/>
          <w:sz w:val="32"/>
          <w:szCs w:val="32"/>
        </w:rPr>
        <w:t>t</w:t>
      </w:r>
      <w:r>
        <w:rPr>
          <w:rFonts w:ascii="Calibri" w:hAnsi="Calibri" w:cs="Calibri"/>
          <w:color w:val="000000"/>
          <w:sz w:val="32"/>
          <w:szCs w:val="32"/>
        </w:rPr>
        <w:t>h</w:t>
      </w:r>
      <w:r w:rsidRPr="00492AD1">
        <w:rPr>
          <w:rFonts w:ascii="Calibri" w:hAnsi="Calibri" w:cs="Calibri"/>
          <w:color w:val="000000"/>
          <w:sz w:val="32"/>
          <w:szCs w:val="32"/>
        </w:rPr>
        <w:t>e</w:t>
      </w:r>
      <w:r>
        <w:rPr>
          <w:rFonts w:ascii="Calibri" w:hAnsi="Calibri" w:cs="Calibri"/>
          <w:color w:val="000000"/>
          <w:sz w:val="32"/>
          <w:szCs w:val="32"/>
        </w:rPr>
        <w:t xml:space="preserve"> </w:t>
      </w:r>
      <w:r w:rsidRPr="00492AD1">
        <w:rPr>
          <w:rFonts w:ascii="Calibri" w:hAnsi="Calibri" w:cs="Calibri"/>
          <w:color w:val="000000"/>
          <w:sz w:val="32"/>
          <w:szCs w:val="32"/>
        </w:rPr>
        <w:t>r</w:t>
      </w:r>
      <w:r>
        <w:rPr>
          <w:rFonts w:ascii="Calibri" w:hAnsi="Calibri" w:cs="Calibri"/>
          <w:color w:val="000000"/>
          <w:sz w:val="32"/>
          <w:szCs w:val="32"/>
        </w:rPr>
        <w:t>ole as Presid</w:t>
      </w:r>
      <w:r w:rsidRPr="00492AD1">
        <w:rPr>
          <w:rFonts w:ascii="Calibri" w:hAnsi="Calibri" w:cs="Calibri"/>
          <w:color w:val="000000"/>
          <w:sz w:val="32"/>
          <w:szCs w:val="32"/>
        </w:rPr>
        <w:t>e</w:t>
      </w:r>
      <w:r>
        <w:rPr>
          <w:rFonts w:ascii="Calibri" w:hAnsi="Calibri" w:cs="Calibri"/>
          <w:color w:val="000000"/>
          <w:sz w:val="32"/>
          <w:szCs w:val="32"/>
        </w:rPr>
        <w:t>n</w:t>
      </w:r>
      <w:r w:rsidRPr="00492AD1">
        <w:rPr>
          <w:rFonts w:ascii="Calibri" w:hAnsi="Calibri" w:cs="Calibri"/>
          <w:color w:val="000000"/>
          <w:sz w:val="32"/>
          <w:szCs w:val="32"/>
        </w:rPr>
        <w:t>t</w:t>
      </w:r>
      <w:r>
        <w:rPr>
          <w:rFonts w:ascii="Calibri" w:hAnsi="Calibri" w:cs="Calibri"/>
          <w:color w:val="000000"/>
          <w:sz w:val="32"/>
          <w:szCs w:val="32"/>
        </w:rPr>
        <w:t xml:space="preserve">.  </w:t>
      </w:r>
    </w:p>
    <w:p w14:paraId="3D76D168" w14:textId="407A1208" w:rsidR="0022605B" w:rsidRPr="008F547E" w:rsidRDefault="00444731" w:rsidP="008F547E">
      <w:pPr>
        <w:pStyle w:val="ListParagraph"/>
        <w:numPr>
          <w:ilvl w:val="0"/>
          <w:numId w:val="3"/>
        </w:numPr>
        <w:spacing w:line="393" w:lineRule="exact"/>
        <w:ind w:right="531"/>
        <w:rPr>
          <w:rFonts w:ascii="Calibri" w:hAnsi="Calibri" w:cs="Calibri"/>
          <w:color w:val="000000"/>
          <w:sz w:val="32"/>
          <w:szCs w:val="32"/>
        </w:rPr>
      </w:pPr>
      <w:r>
        <w:rPr>
          <w:rFonts w:ascii="Calibri" w:hAnsi="Calibri" w:cs="Calibri"/>
          <w:color w:val="000000"/>
          <w:sz w:val="32"/>
          <w:szCs w:val="32"/>
        </w:rPr>
        <w:t>Comp</w:t>
      </w:r>
      <w:r w:rsidRPr="00492AD1">
        <w:rPr>
          <w:rFonts w:ascii="Calibri" w:hAnsi="Calibri" w:cs="Calibri"/>
          <w:color w:val="000000"/>
          <w:sz w:val="32"/>
          <w:szCs w:val="32"/>
        </w:rPr>
        <w:t>l</w:t>
      </w:r>
      <w:r>
        <w:rPr>
          <w:rFonts w:ascii="Calibri" w:hAnsi="Calibri" w:cs="Calibri"/>
          <w:color w:val="000000"/>
          <w:sz w:val="32"/>
          <w:szCs w:val="32"/>
        </w:rPr>
        <w:t>y</w:t>
      </w:r>
      <w:r w:rsidRPr="00492AD1">
        <w:rPr>
          <w:rFonts w:ascii="Calibri" w:hAnsi="Calibri" w:cs="Calibri"/>
          <w:color w:val="000000"/>
          <w:sz w:val="32"/>
          <w:szCs w:val="32"/>
        </w:rPr>
        <w:t xml:space="preserve"> </w:t>
      </w:r>
      <w:r>
        <w:rPr>
          <w:rFonts w:ascii="Calibri" w:hAnsi="Calibri" w:cs="Calibri"/>
          <w:color w:val="000000"/>
          <w:sz w:val="32"/>
          <w:szCs w:val="32"/>
        </w:rPr>
        <w:t>wi</w:t>
      </w:r>
      <w:r w:rsidRPr="00492AD1">
        <w:rPr>
          <w:rFonts w:ascii="Calibri" w:hAnsi="Calibri" w:cs="Calibri"/>
          <w:color w:val="000000"/>
          <w:sz w:val="32"/>
          <w:szCs w:val="32"/>
        </w:rPr>
        <w:t>t</w:t>
      </w:r>
      <w:r>
        <w:rPr>
          <w:rFonts w:ascii="Calibri" w:hAnsi="Calibri" w:cs="Calibri"/>
          <w:color w:val="000000"/>
          <w:sz w:val="32"/>
          <w:szCs w:val="32"/>
        </w:rPr>
        <w:t>h</w:t>
      </w:r>
      <w:r w:rsidRPr="00492AD1">
        <w:rPr>
          <w:rFonts w:ascii="Calibri" w:hAnsi="Calibri" w:cs="Calibri"/>
          <w:color w:val="000000"/>
          <w:sz w:val="32"/>
          <w:szCs w:val="32"/>
        </w:rPr>
        <w:t xml:space="preserve"> </w:t>
      </w:r>
      <w:r>
        <w:rPr>
          <w:rFonts w:ascii="Calibri" w:hAnsi="Calibri" w:cs="Calibri"/>
          <w:color w:val="000000"/>
          <w:sz w:val="32"/>
          <w:szCs w:val="32"/>
        </w:rPr>
        <w:t>specifics</w:t>
      </w:r>
      <w:r w:rsidRPr="00492AD1">
        <w:rPr>
          <w:rFonts w:ascii="Calibri" w:hAnsi="Calibri" w:cs="Calibri"/>
          <w:color w:val="000000"/>
          <w:sz w:val="32"/>
          <w:szCs w:val="32"/>
        </w:rPr>
        <w:t xml:space="preserve"> </w:t>
      </w:r>
      <w:r>
        <w:rPr>
          <w:rFonts w:ascii="Calibri" w:hAnsi="Calibri" w:cs="Calibri"/>
          <w:color w:val="000000"/>
          <w:sz w:val="32"/>
          <w:szCs w:val="32"/>
        </w:rPr>
        <w:t>for</w:t>
      </w:r>
      <w:r w:rsidRPr="00492AD1">
        <w:rPr>
          <w:rFonts w:ascii="Calibri" w:hAnsi="Calibri" w:cs="Calibri"/>
          <w:color w:val="000000"/>
          <w:sz w:val="32"/>
          <w:szCs w:val="32"/>
        </w:rPr>
        <w:t xml:space="preserve"> t</w:t>
      </w:r>
      <w:r>
        <w:rPr>
          <w:rFonts w:ascii="Calibri" w:hAnsi="Calibri" w:cs="Calibri"/>
          <w:color w:val="000000"/>
          <w:sz w:val="32"/>
          <w:szCs w:val="32"/>
        </w:rPr>
        <w:t>h</w:t>
      </w:r>
      <w:r w:rsidRPr="00492AD1">
        <w:rPr>
          <w:rFonts w:ascii="Calibri" w:hAnsi="Calibri" w:cs="Calibri"/>
          <w:color w:val="000000"/>
          <w:sz w:val="32"/>
          <w:szCs w:val="32"/>
        </w:rPr>
        <w:t xml:space="preserve">e </w:t>
      </w:r>
      <w:r>
        <w:rPr>
          <w:rFonts w:ascii="Calibri" w:hAnsi="Calibri" w:cs="Calibri"/>
          <w:color w:val="000000"/>
          <w:sz w:val="32"/>
          <w:szCs w:val="32"/>
        </w:rPr>
        <w:t>role</w:t>
      </w:r>
      <w:r w:rsidRPr="00492AD1">
        <w:rPr>
          <w:rFonts w:ascii="Calibri" w:hAnsi="Calibri" w:cs="Calibri"/>
          <w:color w:val="000000"/>
          <w:sz w:val="32"/>
          <w:szCs w:val="32"/>
        </w:rPr>
        <w:t xml:space="preserve"> </w:t>
      </w:r>
      <w:r>
        <w:rPr>
          <w:rFonts w:ascii="Calibri" w:hAnsi="Calibri" w:cs="Calibri"/>
          <w:color w:val="000000"/>
          <w:sz w:val="32"/>
          <w:szCs w:val="32"/>
        </w:rPr>
        <w:t>as</w:t>
      </w:r>
      <w:r w:rsidRPr="00492AD1">
        <w:rPr>
          <w:rFonts w:ascii="Calibri" w:hAnsi="Calibri" w:cs="Calibri"/>
          <w:color w:val="000000"/>
          <w:sz w:val="32"/>
          <w:szCs w:val="32"/>
        </w:rPr>
        <w:t xml:space="preserve"> </w:t>
      </w:r>
      <w:r>
        <w:rPr>
          <w:rFonts w:ascii="Calibri" w:hAnsi="Calibri" w:cs="Calibri"/>
          <w:color w:val="000000"/>
          <w:sz w:val="32"/>
          <w:szCs w:val="32"/>
        </w:rPr>
        <w:t>wri</w:t>
      </w:r>
      <w:r w:rsidRPr="00492AD1">
        <w:rPr>
          <w:rFonts w:ascii="Calibri" w:hAnsi="Calibri" w:cs="Calibri"/>
          <w:color w:val="000000"/>
          <w:sz w:val="32"/>
          <w:szCs w:val="32"/>
        </w:rPr>
        <w:t>tt</w:t>
      </w:r>
      <w:r>
        <w:rPr>
          <w:rFonts w:ascii="Calibri" w:hAnsi="Calibri" w:cs="Calibri"/>
          <w:color w:val="000000"/>
          <w:sz w:val="32"/>
          <w:szCs w:val="32"/>
        </w:rPr>
        <w:t>en</w:t>
      </w:r>
      <w:r w:rsidRPr="00492AD1">
        <w:rPr>
          <w:rFonts w:ascii="Calibri" w:hAnsi="Calibri" w:cs="Calibri"/>
          <w:color w:val="000000"/>
          <w:sz w:val="32"/>
          <w:szCs w:val="32"/>
        </w:rPr>
        <w:t xml:space="preserve"> </w:t>
      </w:r>
      <w:r>
        <w:rPr>
          <w:rFonts w:ascii="Calibri" w:hAnsi="Calibri" w:cs="Calibri"/>
          <w:color w:val="000000"/>
          <w:sz w:val="32"/>
          <w:szCs w:val="32"/>
        </w:rPr>
        <w:t>in</w:t>
      </w:r>
      <w:r w:rsidRPr="00492AD1">
        <w:rPr>
          <w:rFonts w:ascii="Calibri" w:hAnsi="Calibri" w:cs="Calibri"/>
          <w:color w:val="000000"/>
          <w:sz w:val="32"/>
          <w:szCs w:val="32"/>
        </w:rPr>
        <w:t xml:space="preserve"> </w:t>
      </w:r>
      <w:r>
        <w:rPr>
          <w:rFonts w:ascii="Calibri" w:hAnsi="Calibri" w:cs="Calibri"/>
          <w:color w:val="000000"/>
          <w:sz w:val="32"/>
          <w:szCs w:val="32"/>
        </w:rPr>
        <w:t>Ar</w:t>
      </w:r>
      <w:r w:rsidRPr="00492AD1">
        <w:rPr>
          <w:rFonts w:ascii="Calibri" w:hAnsi="Calibri" w:cs="Calibri"/>
          <w:color w:val="000000"/>
          <w:sz w:val="32"/>
          <w:szCs w:val="32"/>
        </w:rPr>
        <w:t>t</w:t>
      </w:r>
      <w:r>
        <w:rPr>
          <w:rFonts w:ascii="Calibri" w:hAnsi="Calibri" w:cs="Calibri"/>
          <w:color w:val="000000"/>
          <w:sz w:val="32"/>
          <w:szCs w:val="32"/>
        </w:rPr>
        <w:t>icle</w:t>
      </w:r>
      <w:r w:rsidRPr="00492AD1">
        <w:rPr>
          <w:rFonts w:ascii="Calibri" w:hAnsi="Calibri" w:cs="Calibri"/>
          <w:color w:val="000000"/>
          <w:sz w:val="32"/>
          <w:szCs w:val="32"/>
        </w:rPr>
        <w:t xml:space="preserve"> </w:t>
      </w:r>
      <w:r>
        <w:rPr>
          <w:rFonts w:ascii="Calibri" w:hAnsi="Calibri" w:cs="Calibri"/>
          <w:color w:val="000000"/>
          <w:sz w:val="32"/>
          <w:szCs w:val="32"/>
        </w:rPr>
        <w:t>V,</w:t>
      </w:r>
      <w:r w:rsidRPr="00492AD1">
        <w:rPr>
          <w:rFonts w:ascii="Calibri" w:hAnsi="Calibri" w:cs="Calibri"/>
          <w:color w:val="000000"/>
          <w:sz w:val="32"/>
          <w:szCs w:val="32"/>
        </w:rPr>
        <w:t xml:space="preserve"> </w:t>
      </w:r>
      <w:r>
        <w:rPr>
          <w:rFonts w:ascii="Calibri" w:hAnsi="Calibri" w:cs="Calibri"/>
          <w:color w:val="000000"/>
          <w:sz w:val="32"/>
          <w:szCs w:val="32"/>
        </w:rPr>
        <w:t>Sec</w:t>
      </w:r>
      <w:r w:rsidRPr="00492AD1">
        <w:rPr>
          <w:rFonts w:ascii="Calibri" w:hAnsi="Calibri" w:cs="Calibri"/>
          <w:color w:val="000000"/>
          <w:sz w:val="32"/>
          <w:szCs w:val="32"/>
        </w:rPr>
        <w:t>t</w:t>
      </w:r>
      <w:r>
        <w:rPr>
          <w:rFonts w:ascii="Calibri" w:hAnsi="Calibri" w:cs="Calibri"/>
          <w:color w:val="000000"/>
          <w:sz w:val="32"/>
          <w:szCs w:val="32"/>
        </w:rPr>
        <w:t>ion</w:t>
      </w:r>
      <w:r w:rsidRPr="00492AD1">
        <w:rPr>
          <w:rFonts w:ascii="Calibri" w:hAnsi="Calibri" w:cs="Calibri"/>
          <w:color w:val="000000"/>
          <w:sz w:val="32"/>
          <w:szCs w:val="32"/>
        </w:rPr>
        <w:t xml:space="preserve"> </w:t>
      </w:r>
      <w:r>
        <w:rPr>
          <w:rFonts w:ascii="Calibri" w:hAnsi="Calibri" w:cs="Calibri"/>
          <w:color w:val="000000"/>
          <w:sz w:val="32"/>
          <w:szCs w:val="32"/>
        </w:rPr>
        <w:t>4</w:t>
      </w:r>
      <w:r w:rsidRPr="00492AD1">
        <w:rPr>
          <w:rFonts w:ascii="Calibri" w:hAnsi="Calibri" w:cs="Calibri"/>
          <w:color w:val="000000"/>
          <w:sz w:val="32"/>
          <w:szCs w:val="32"/>
        </w:rPr>
        <w:t xml:space="preserve"> </w:t>
      </w:r>
      <w:r>
        <w:rPr>
          <w:rFonts w:ascii="Calibri" w:hAnsi="Calibri" w:cs="Calibri"/>
          <w:color w:val="000000"/>
          <w:sz w:val="32"/>
          <w:szCs w:val="32"/>
        </w:rPr>
        <w:t>of</w:t>
      </w:r>
      <w:r w:rsidRPr="00492AD1">
        <w:rPr>
          <w:rFonts w:ascii="Calibri" w:hAnsi="Calibri" w:cs="Calibri"/>
          <w:color w:val="000000"/>
          <w:sz w:val="32"/>
          <w:szCs w:val="32"/>
        </w:rPr>
        <w:t xml:space="preserve"> </w:t>
      </w:r>
      <w:r w:rsidR="00B02093">
        <w:rPr>
          <w:rFonts w:ascii="Calibri" w:hAnsi="Calibri" w:cs="Calibri"/>
          <w:color w:val="000000"/>
          <w:sz w:val="32"/>
          <w:szCs w:val="32"/>
        </w:rPr>
        <w:t xml:space="preserve">NCPMI </w:t>
      </w:r>
      <w:r w:rsidR="00C643DA">
        <w:rPr>
          <w:rFonts w:ascii="Calibri" w:hAnsi="Calibri" w:cs="Calibri"/>
          <w:color w:val="000000"/>
          <w:sz w:val="32"/>
          <w:szCs w:val="32"/>
        </w:rPr>
        <w:t>Bylaws</w:t>
      </w:r>
      <w:r w:rsidRPr="008F547E">
        <w:rPr>
          <w:rFonts w:ascii="Calibri" w:hAnsi="Calibri" w:cs="Calibri"/>
          <w:color w:val="000000"/>
          <w:sz w:val="32"/>
          <w:szCs w:val="32"/>
        </w:rPr>
        <w:t xml:space="preserve">  </w:t>
      </w:r>
    </w:p>
    <w:p w14:paraId="3D76D169" w14:textId="678B91EF" w:rsidR="0022605B" w:rsidRPr="00492AD1" w:rsidRDefault="00444731" w:rsidP="00492AD1">
      <w:pPr>
        <w:pStyle w:val="ListParagraph"/>
        <w:numPr>
          <w:ilvl w:val="0"/>
          <w:numId w:val="3"/>
        </w:numPr>
        <w:spacing w:line="393" w:lineRule="exact"/>
        <w:ind w:right="531"/>
        <w:rPr>
          <w:rFonts w:ascii="Calibri" w:hAnsi="Calibri" w:cs="Calibri"/>
          <w:color w:val="000000"/>
          <w:sz w:val="32"/>
          <w:szCs w:val="32"/>
        </w:rPr>
      </w:pPr>
      <w:r>
        <w:rPr>
          <w:rFonts w:ascii="Calibri" w:hAnsi="Calibri" w:cs="Calibri"/>
          <w:color w:val="000000"/>
          <w:sz w:val="32"/>
          <w:szCs w:val="32"/>
        </w:rPr>
        <w:t>Developmen</w:t>
      </w:r>
      <w:r w:rsidRPr="00492AD1">
        <w:rPr>
          <w:rFonts w:ascii="Calibri" w:hAnsi="Calibri" w:cs="Calibri"/>
          <w:color w:val="000000"/>
          <w:sz w:val="32"/>
          <w:szCs w:val="32"/>
        </w:rPr>
        <w:t>t</w:t>
      </w:r>
      <w:r>
        <w:rPr>
          <w:rFonts w:ascii="Calibri" w:hAnsi="Calibri" w:cs="Calibri"/>
          <w:color w:val="000000"/>
          <w:sz w:val="32"/>
          <w:szCs w:val="32"/>
        </w:rPr>
        <w:t xml:space="preserve"> </w:t>
      </w:r>
      <w:r w:rsidRPr="00492AD1">
        <w:rPr>
          <w:rFonts w:ascii="Calibri" w:hAnsi="Calibri" w:cs="Calibri"/>
          <w:color w:val="000000"/>
          <w:sz w:val="32"/>
          <w:szCs w:val="32"/>
        </w:rPr>
        <w:t>o</w:t>
      </w:r>
      <w:r>
        <w:rPr>
          <w:rFonts w:ascii="Calibri" w:hAnsi="Calibri" w:cs="Calibri"/>
          <w:color w:val="000000"/>
          <w:sz w:val="32"/>
          <w:szCs w:val="32"/>
        </w:rPr>
        <w:t xml:space="preserve">f </w:t>
      </w:r>
      <w:r w:rsidRPr="00492AD1">
        <w:rPr>
          <w:rFonts w:ascii="Calibri" w:hAnsi="Calibri" w:cs="Calibri"/>
          <w:color w:val="000000"/>
          <w:sz w:val="32"/>
          <w:szCs w:val="32"/>
        </w:rPr>
        <w:t>t</w:t>
      </w:r>
      <w:r>
        <w:rPr>
          <w:rFonts w:ascii="Calibri" w:hAnsi="Calibri" w:cs="Calibri"/>
          <w:color w:val="000000"/>
          <w:sz w:val="32"/>
          <w:szCs w:val="32"/>
        </w:rPr>
        <w:t>h</w:t>
      </w:r>
      <w:r w:rsidRPr="00492AD1">
        <w:rPr>
          <w:rFonts w:ascii="Calibri" w:hAnsi="Calibri" w:cs="Calibri"/>
          <w:color w:val="000000"/>
          <w:sz w:val="32"/>
          <w:szCs w:val="32"/>
        </w:rPr>
        <w:t>e</w:t>
      </w:r>
      <w:r>
        <w:rPr>
          <w:rFonts w:ascii="Calibri" w:hAnsi="Calibri" w:cs="Calibri"/>
          <w:color w:val="000000"/>
          <w:sz w:val="32"/>
          <w:szCs w:val="32"/>
        </w:rPr>
        <w:t xml:space="preserve"> </w:t>
      </w:r>
      <w:r w:rsidR="00492AD1">
        <w:rPr>
          <w:rFonts w:ascii="Calibri" w:hAnsi="Calibri" w:cs="Calibri"/>
          <w:color w:val="000000"/>
          <w:sz w:val="32"/>
          <w:szCs w:val="32"/>
        </w:rPr>
        <w:t>President Elect’s</w:t>
      </w:r>
      <w:r>
        <w:rPr>
          <w:rFonts w:ascii="Calibri" w:hAnsi="Calibri" w:cs="Calibri"/>
          <w:color w:val="000000"/>
          <w:sz w:val="32"/>
          <w:szCs w:val="32"/>
        </w:rPr>
        <w:t xml:space="preserve"> Annual Plan and </w:t>
      </w:r>
      <w:r w:rsidRPr="00492AD1">
        <w:rPr>
          <w:rFonts w:ascii="Calibri" w:hAnsi="Calibri" w:cs="Calibri"/>
          <w:color w:val="000000"/>
          <w:sz w:val="32"/>
          <w:szCs w:val="32"/>
        </w:rPr>
        <w:t>B</w:t>
      </w:r>
      <w:r>
        <w:rPr>
          <w:rFonts w:ascii="Calibri" w:hAnsi="Calibri" w:cs="Calibri"/>
          <w:color w:val="000000"/>
          <w:sz w:val="32"/>
          <w:szCs w:val="32"/>
        </w:rPr>
        <w:t>udge</w:t>
      </w:r>
      <w:r w:rsidRPr="00492AD1">
        <w:rPr>
          <w:rFonts w:ascii="Calibri" w:hAnsi="Calibri" w:cs="Calibri"/>
          <w:color w:val="000000"/>
          <w:sz w:val="32"/>
          <w:szCs w:val="32"/>
        </w:rPr>
        <w:t>t</w:t>
      </w:r>
      <w:r>
        <w:rPr>
          <w:rFonts w:ascii="Calibri" w:hAnsi="Calibri" w:cs="Calibri"/>
          <w:color w:val="000000"/>
          <w:sz w:val="32"/>
          <w:szCs w:val="32"/>
        </w:rPr>
        <w:t xml:space="preserve"> </w:t>
      </w:r>
      <w:r w:rsidRPr="00492AD1">
        <w:rPr>
          <w:rFonts w:ascii="Calibri" w:hAnsi="Calibri" w:cs="Calibri"/>
          <w:color w:val="000000"/>
          <w:sz w:val="32"/>
          <w:szCs w:val="32"/>
        </w:rPr>
        <w:t>t</w:t>
      </w:r>
      <w:r>
        <w:rPr>
          <w:rFonts w:ascii="Calibri" w:hAnsi="Calibri" w:cs="Calibri"/>
          <w:color w:val="000000"/>
          <w:sz w:val="32"/>
          <w:szCs w:val="32"/>
        </w:rPr>
        <w:t>ha</w:t>
      </w:r>
      <w:r w:rsidRPr="00492AD1">
        <w:rPr>
          <w:rFonts w:ascii="Calibri" w:hAnsi="Calibri" w:cs="Calibri"/>
          <w:color w:val="000000"/>
          <w:sz w:val="32"/>
          <w:szCs w:val="32"/>
        </w:rPr>
        <w:t>t</w:t>
      </w:r>
      <w:r>
        <w:rPr>
          <w:rFonts w:ascii="Calibri" w:hAnsi="Calibri" w:cs="Calibri"/>
          <w:color w:val="000000"/>
          <w:sz w:val="32"/>
          <w:szCs w:val="32"/>
        </w:rPr>
        <w:t xml:space="preserve">  </w:t>
      </w:r>
    </w:p>
    <w:p w14:paraId="3D76D16A" w14:textId="77777777" w:rsidR="0022605B" w:rsidRPr="00492AD1" w:rsidRDefault="00444731" w:rsidP="00492AD1">
      <w:pPr>
        <w:pStyle w:val="ListParagraph"/>
        <w:spacing w:line="393" w:lineRule="exact"/>
        <w:ind w:left="1208" w:right="531"/>
        <w:rPr>
          <w:rFonts w:ascii="Calibri" w:hAnsi="Calibri" w:cs="Calibri"/>
          <w:color w:val="000000"/>
          <w:sz w:val="32"/>
          <w:szCs w:val="32"/>
        </w:rPr>
      </w:pPr>
      <w:r>
        <w:rPr>
          <w:rFonts w:ascii="Calibri" w:hAnsi="Calibri" w:cs="Calibri"/>
          <w:color w:val="000000"/>
          <w:sz w:val="32"/>
          <w:szCs w:val="32"/>
        </w:rPr>
        <w:t>mus</w:t>
      </w:r>
      <w:r w:rsidRPr="00492AD1">
        <w:rPr>
          <w:rFonts w:ascii="Calibri" w:hAnsi="Calibri" w:cs="Calibri"/>
          <w:color w:val="000000"/>
          <w:sz w:val="32"/>
          <w:szCs w:val="32"/>
        </w:rPr>
        <w:t>t</w:t>
      </w:r>
      <w:r>
        <w:rPr>
          <w:rFonts w:ascii="Calibri" w:hAnsi="Calibri" w:cs="Calibri"/>
          <w:color w:val="000000"/>
          <w:sz w:val="32"/>
          <w:szCs w:val="32"/>
        </w:rPr>
        <w:t xml:space="preserve"> be submi</w:t>
      </w:r>
      <w:r w:rsidRPr="00492AD1">
        <w:rPr>
          <w:rFonts w:ascii="Calibri" w:hAnsi="Calibri" w:cs="Calibri"/>
          <w:color w:val="000000"/>
          <w:sz w:val="32"/>
          <w:szCs w:val="32"/>
        </w:rPr>
        <w:t>tt</w:t>
      </w:r>
      <w:r>
        <w:rPr>
          <w:rFonts w:ascii="Calibri" w:hAnsi="Calibri" w:cs="Calibri"/>
          <w:color w:val="000000"/>
          <w:sz w:val="32"/>
          <w:szCs w:val="32"/>
        </w:rPr>
        <w:t>ed p</w:t>
      </w:r>
      <w:r w:rsidRPr="00492AD1">
        <w:rPr>
          <w:rFonts w:ascii="Calibri" w:hAnsi="Calibri" w:cs="Calibri"/>
          <w:color w:val="000000"/>
          <w:sz w:val="32"/>
          <w:szCs w:val="32"/>
        </w:rPr>
        <w:t>r</w:t>
      </w:r>
      <w:r>
        <w:rPr>
          <w:rFonts w:ascii="Calibri" w:hAnsi="Calibri" w:cs="Calibri"/>
          <w:color w:val="000000"/>
          <w:sz w:val="32"/>
          <w:szCs w:val="32"/>
        </w:rPr>
        <w:t xml:space="preserve">ior </w:t>
      </w:r>
      <w:r w:rsidRPr="00492AD1">
        <w:rPr>
          <w:rFonts w:ascii="Calibri" w:hAnsi="Calibri" w:cs="Calibri"/>
          <w:color w:val="000000"/>
          <w:sz w:val="32"/>
          <w:szCs w:val="32"/>
        </w:rPr>
        <w:t>t</w:t>
      </w:r>
      <w:r>
        <w:rPr>
          <w:rFonts w:ascii="Calibri" w:hAnsi="Calibri" w:cs="Calibri"/>
          <w:color w:val="000000"/>
          <w:sz w:val="32"/>
          <w:szCs w:val="32"/>
        </w:rPr>
        <w:t xml:space="preserve">o </w:t>
      </w:r>
      <w:r w:rsidRPr="00492AD1">
        <w:rPr>
          <w:rFonts w:ascii="Calibri" w:hAnsi="Calibri" w:cs="Calibri"/>
          <w:color w:val="000000"/>
          <w:sz w:val="32"/>
          <w:szCs w:val="32"/>
        </w:rPr>
        <w:t>t</w:t>
      </w:r>
      <w:r>
        <w:rPr>
          <w:rFonts w:ascii="Calibri" w:hAnsi="Calibri" w:cs="Calibri"/>
          <w:color w:val="000000"/>
          <w:sz w:val="32"/>
          <w:szCs w:val="32"/>
        </w:rPr>
        <w:t>he s</w:t>
      </w:r>
      <w:r w:rsidRPr="00492AD1">
        <w:rPr>
          <w:rFonts w:ascii="Calibri" w:hAnsi="Calibri" w:cs="Calibri"/>
          <w:color w:val="000000"/>
          <w:sz w:val="32"/>
          <w:szCs w:val="32"/>
        </w:rPr>
        <w:t>t</w:t>
      </w:r>
      <w:r>
        <w:rPr>
          <w:rFonts w:ascii="Calibri" w:hAnsi="Calibri" w:cs="Calibri"/>
          <w:color w:val="000000"/>
          <w:sz w:val="32"/>
          <w:szCs w:val="32"/>
        </w:rPr>
        <w:t>ar</w:t>
      </w:r>
      <w:r w:rsidRPr="00492AD1">
        <w:rPr>
          <w:rFonts w:ascii="Calibri" w:hAnsi="Calibri" w:cs="Calibri"/>
          <w:color w:val="000000"/>
          <w:sz w:val="32"/>
          <w:szCs w:val="32"/>
        </w:rPr>
        <w:t>t</w:t>
      </w:r>
      <w:r>
        <w:rPr>
          <w:rFonts w:ascii="Calibri" w:hAnsi="Calibri" w:cs="Calibri"/>
          <w:color w:val="000000"/>
          <w:sz w:val="32"/>
          <w:szCs w:val="32"/>
        </w:rPr>
        <w:t xml:space="preserve"> of </w:t>
      </w:r>
      <w:r w:rsidRPr="00492AD1">
        <w:rPr>
          <w:rFonts w:ascii="Calibri" w:hAnsi="Calibri" w:cs="Calibri"/>
          <w:color w:val="000000"/>
          <w:sz w:val="32"/>
          <w:szCs w:val="32"/>
        </w:rPr>
        <w:t>t</w:t>
      </w:r>
      <w:r>
        <w:rPr>
          <w:rFonts w:ascii="Calibri" w:hAnsi="Calibri" w:cs="Calibri"/>
          <w:color w:val="000000"/>
          <w:sz w:val="32"/>
          <w:szCs w:val="32"/>
        </w:rPr>
        <w:t>h</w:t>
      </w:r>
      <w:r w:rsidRPr="00492AD1">
        <w:rPr>
          <w:rFonts w:ascii="Calibri" w:hAnsi="Calibri" w:cs="Calibri"/>
          <w:color w:val="000000"/>
          <w:sz w:val="32"/>
          <w:szCs w:val="32"/>
        </w:rPr>
        <w:t>e</w:t>
      </w:r>
      <w:r>
        <w:rPr>
          <w:rFonts w:ascii="Calibri" w:hAnsi="Calibri" w:cs="Calibri"/>
          <w:color w:val="000000"/>
          <w:sz w:val="32"/>
          <w:szCs w:val="32"/>
        </w:rPr>
        <w:t xml:space="preserve"> relevan</w:t>
      </w:r>
      <w:r w:rsidRPr="00492AD1">
        <w:rPr>
          <w:rFonts w:ascii="Calibri" w:hAnsi="Calibri" w:cs="Calibri"/>
          <w:color w:val="000000"/>
          <w:sz w:val="32"/>
          <w:szCs w:val="32"/>
        </w:rPr>
        <w:t>t</w:t>
      </w:r>
      <w:r>
        <w:rPr>
          <w:rFonts w:ascii="Calibri" w:hAnsi="Calibri" w:cs="Calibri"/>
          <w:color w:val="000000"/>
          <w:sz w:val="32"/>
          <w:szCs w:val="32"/>
        </w:rPr>
        <w:t xml:space="preserve"> fis</w:t>
      </w:r>
      <w:r w:rsidRPr="00492AD1">
        <w:rPr>
          <w:rFonts w:ascii="Calibri" w:hAnsi="Calibri" w:cs="Calibri"/>
          <w:color w:val="000000"/>
          <w:sz w:val="32"/>
          <w:szCs w:val="32"/>
        </w:rPr>
        <w:t>c</w:t>
      </w:r>
      <w:r>
        <w:rPr>
          <w:rFonts w:ascii="Calibri" w:hAnsi="Calibri" w:cs="Calibri"/>
          <w:color w:val="000000"/>
          <w:sz w:val="32"/>
          <w:szCs w:val="32"/>
        </w:rPr>
        <w:t xml:space="preserve">al </w:t>
      </w:r>
      <w:r w:rsidRPr="00492AD1">
        <w:rPr>
          <w:rFonts w:ascii="Calibri" w:hAnsi="Calibri" w:cs="Calibri"/>
          <w:color w:val="000000"/>
          <w:sz w:val="32"/>
          <w:szCs w:val="32"/>
        </w:rPr>
        <w:t>y</w:t>
      </w:r>
      <w:r>
        <w:rPr>
          <w:rFonts w:ascii="Calibri" w:hAnsi="Calibri" w:cs="Calibri"/>
          <w:color w:val="000000"/>
          <w:sz w:val="32"/>
          <w:szCs w:val="32"/>
        </w:rPr>
        <w:t>ea</w:t>
      </w:r>
      <w:r w:rsidRPr="00492AD1">
        <w:rPr>
          <w:rFonts w:ascii="Calibri" w:hAnsi="Calibri" w:cs="Calibri"/>
          <w:color w:val="000000"/>
          <w:sz w:val="32"/>
          <w:szCs w:val="32"/>
        </w:rPr>
        <w:t>r</w:t>
      </w:r>
      <w:r>
        <w:rPr>
          <w:rFonts w:ascii="Calibri" w:hAnsi="Calibri" w:cs="Calibri"/>
          <w:color w:val="000000"/>
          <w:sz w:val="32"/>
          <w:szCs w:val="32"/>
        </w:rPr>
        <w:t xml:space="preserve">.   </w:t>
      </w:r>
    </w:p>
    <w:p w14:paraId="3D76D16B" w14:textId="706A733C" w:rsidR="0022605B" w:rsidRPr="00492AD1" w:rsidRDefault="00444731" w:rsidP="00492AD1">
      <w:pPr>
        <w:pStyle w:val="ListParagraph"/>
        <w:numPr>
          <w:ilvl w:val="0"/>
          <w:numId w:val="3"/>
        </w:numPr>
        <w:spacing w:line="393" w:lineRule="exact"/>
        <w:ind w:right="531"/>
        <w:rPr>
          <w:rFonts w:ascii="Calibri" w:hAnsi="Calibri" w:cs="Calibri"/>
          <w:color w:val="000000"/>
          <w:sz w:val="32"/>
          <w:szCs w:val="32"/>
        </w:rPr>
      </w:pPr>
      <w:r>
        <w:rPr>
          <w:rFonts w:ascii="Calibri" w:hAnsi="Calibri" w:cs="Calibri"/>
          <w:color w:val="000000"/>
          <w:sz w:val="32"/>
          <w:szCs w:val="32"/>
        </w:rPr>
        <w:t>Managemen</w:t>
      </w:r>
      <w:r w:rsidRPr="00492AD1">
        <w:rPr>
          <w:rFonts w:ascii="Calibri" w:hAnsi="Calibri" w:cs="Calibri"/>
          <w:color w:val="000000"/>
          <w:sz w:val="32"/>
          <w:szCs w:val="32"/>
        </w:rPr>
        <w:t>t</w:t>
      </w:r>
      <w:r>
        <w:rPr>
          <w:rFonts w:ascii="Calibri" w:hAnsi="Calibri" w:cs="Calibri"/>
          <w:color w:val="000000"/>
          <w:sz w:val="32"/>
          <w:szCs w:val="32"/>
        </w:rPr>
        <w:t xml:space="preserve"> </w:t>
      </w:r>
      <w:r w:rsidRPr="00492AD1">
        <w:rPr>
          <w:rFonts w:ascii="Calibri" w:hAnsi="Calibri" w:cs="Calibri"/>
          <w:color w:val="000000"/>
          <w:sz w:val="32"/>
          <w:szCs w:val="32"/>
        </w:rPr>
        <w:t>o</w:t>
      </w:r>
      <w:r>
        <w:rPr>
          <w:rFonts w:ascii="Calibri" w:hAnsi="Calibri" w:cs="Calibri"/>
          <w:color w:val="000000"/>
          <w:sz w:val="32"/>
          <w:szCs w:val="32"/>
        </w:rPr>
        <w:t xml:space="preserve">f </w:t>
      </w:r>
      <w:r w:rsidRPr="00492AD1">
        <w:rPr>
          <w:rFonts w:ascii="Calibri" w:hAnsi="Calibri" w:cs="Calibri"/>
          <w:color w:val="000000"/>
          <w:sz w:val="32"/>
          <w:szCs w:val="32"/>
        </w:rPr>
        <w:t>t</w:t>
      </w:r>
      <w:r>
        <w:rPr>
          <w:rFonts w:ascii="Calibri" w:hAnsi="Calibri" w:cs="Calibri"/>
          <w:color w:val="000000"/>
          <w:sz w:val="32"/>
          <w:szCs w:val="32"/>
        </w:rPr>
        <w:t>h</w:t>
      </w:r>
      <w:r w:rsidRPr="00492AD1">
        <w:rPr>
          <w:rFonts w:ascii="Calibri" w:hAnsi="Calibri" w:cs="Calibri"/>
          <w:color w:val="000000"/>
          <w:sz w:val="32"/>
          <w:szCs w:val="32"/>
        </w:rPr>
        <w:t>e</w:t>
      </w:r>
      <w:r>
        <w:rPr>
          <w:rFonts w:ascii="Calibri" w:hAnsi="Calibri" w:cs="Calibri"/>
          <w:color w:val="000000"/>
          <w:sz w:val="32"/>
          <w:szCs w:val="32"/>
        </w:rPr>
        <w:t xml:space="preserve"> approved Executive V</w:t>
      </w:r>
      <w:r w:rsidRPr="00492AD1">
        <w:rPr>
          <w:rFonts w:ascii="Calibri" w:hAnsi="Calibri" w:cs="Calibri"/>
          <w:color w:val="000000"/>
          <w:sz w:val="32"/>
          <w:szCs w:val="32"/>
        </w:rPr>
        <w:t>i</w:t>
      </w:r>
      <w:r>
        <w:rPr>
          <w:rFonts w:ascii="Calibri" w:hAnsi="Calibri" w:cs="Calibri"/>
          <w:color w:val="000000"/>
          <w:sz w:val="32"/>
          <w:szCs w:val="32"/>
        </w:rPr>
        <w:t>ce Pres</w:t>
      </w:r>
      <w:r w:rsidRPr="00492AD1">
        <w:rPr>
          <w:rFonts w:ascii="Calibri" w:hAnsi="Calibri" w:cs="Calibri"/>
          <w:color w:val="000000"/>
          <w:sz w:val="32"/>
          <w:szCs w:val="32"/>
        </w:rPr>
        <w:t>i</w:t>
      </w:r>
      <w:r>
        <w:rPr>
          <w:rFonts w:ascii="Calibri" w:hAnsi="Calibri" w:cs="Calibri"/>
          <w:color w:val="000000"/>
          <w:sz w:val="32"/>
          <w:szCs w:val="32"/>
        </w:rPr>
        <w:t>den</w:t>
      </w:r>
      <w:r w:rsidRPr="00492AD1">
        <w:rPr>
          <w:rFonts w:ascii="Calibri" w:hAnsi="Calibri" w:cs="Calibri"/>
          <w:color w:val="000000"/>
          <w:sz w:val="32"/>
          <w:szCs w:val="32"/>
        </w:rPr>
        <w:t>t</w:t>
      </w:r>
      <w:r>
        <w:rPr>
          <w:rFonts w:ascii="Calibri" w:hAnsi="Calibri" w:cs="Calibri"/>
          <w:color w:val="000000"/>
          <w:sz w:val="32"/>
          <w:szCs w:val="32"/>
        </w:rPr>
        <w:t xml:space="preserve"> budge</w:t>
      </w:r>
      <w:r w:rsidRPr="00492AD1">
        <w:rPr>
          <w:rFonts w:ascii="Calibri" w:hAnsi="Calibri" w:cs="Calibri"/>
          <w:color w:val="000000"/>
          <w:sz w:val="32"/>
          <w:szCs w:val="32"/>
        </w:rPr>
        <w:t>t</w:t>
      </w:r>
      <w:r>
        <w:rPr>
          <w:rFonts w:ascii="Calibri" w:hAnsi="Calibri" w:cs="Calibri"/>
          <w:color w:val="000000"/>
          <w:sz w:val="32"/>
          <w:szCs w:val="32"/>
        </w:rPr>
        <w:t xml:space="preserve"> </w:t>
      </w:r>
      <w:r w:rsidRPr="00492AD1">
        <w:rPr>
          <w:rFonts w:ascii="Calibri" w:hAnsi="Calibri" w:cs="Calibri"/>
          <w:color w:val="000000"/>
          <w:sz w:val="32"/>
          <w:szCs w:val="32"/>
        </w:rPr>
        <w:t>t</w:t>
      </w:r>
      <w:r>
        <w:rPr>
          <w:rFonts w:ascii="Calibri" w:hAnsi="Calibri" w:cs="Calibri"/>
          <w:color w:val="000000"/>
          <w:sz w:val="32"/>
          <w:szCs w:val="32"/>
        </w:rPr>
        <w:t xml:space="preserve">o </w:t>
      </w:r>
      <w:r w:rsidRPr="00492AD1">
        <w:rPr>
          <w:rFonts w:ascii="Calibri" w:hAnsi="Calibri" w:cs="Calibri"/>
          <w:color w:val="000000"/>
          <w:sz w:val="32"/>
          <w:szCs w:val="32"/>
        </w:rPr>
        <w:t>e</w:t>
      </w:r>
      <w:r>
        <w:rPr>
          <w:rFonts w:ascii="Calibri" w:hAnsi="Calibri" w:cs="Calibri"/>
          <w:color w:val="000000"/>
          <w:sz w:val="32"/>
          <w:szCs w:val="32"/>
        </w:rPr>
        <w:t>nsu</w:t>
      </w:r>
      <w:r w:rsidRPr="00492AD1">
        <w:rPr>
          <w:rFonts w:ascii="Calibri" w:hAnsi="Calibri" w:cs="Calibri"/>
          <w:color w:val="000000"/>
          <w:sz w:val="32"/>
          <w:szCs w:val="32"/>
        </w:rPr>
        <w:t>r</w:t>
      </w:r>
      <w:r>
        <w:rPr>
          <w:rFonts w:ascii="Calibri" w:hAnsi="Calibri" w:cs="Calibri"/>
          <w:color w:val="000000"/>
          <w:sz w:val="32"/>
          <w:szCs w:val="32"/>
        </w:rPr>
        <w:t xml:space="preserve">e  </w:t>
      </w:r>
    </w:p>
    <w:p w14:paraId="3D76D16D" w14:textId="5E489E86" w:rsidR="0022605B" w:rsidRPr="00FB3852" w:rsidRDefault="00444731" w:rsidP="00FB3852">
      <w:pPr>
        <w:pStyle w:val="ListParagraph"/>
        <w:spacing w:line="393" w:lineRule="exact"/>
        <w:ind w:left="1208" w:right="531"/>
        <w:rPr>
          <w:rFonts w:ascii="Calibri" w:hAnsi="Calibri" w:cs="Calibri"/>
          <w:color w:val="000000"/>
          <w:sz w:val="32"/>
          <w:szCs w:val="32"/>
        </w:rPr>
        <w:sectPr w:rsidR="0022605B" w:rsidRPr="00FB3852">
          <w:type w:val="continuous"/>
          <w:pgSz w:w="12250" w:h="15850"/>
          <w:pgMar w:top="500" w:right="500" w:bottom="400" w:left="500" w:header="708" w:footer="708" w:gutter="0"/>
          <w:cols w:space="720"/>
          <w:docGrid w:linePitch="360"/>
        </w:sectPr>
      </w:pPr>
      <w:r w:rsidRPr="00492AD1">
        <w:rPr>
          <w:rFonts w:ascii="Calibri" w:hAnsi="Calibri" w:cs="Calibri"/>
          <w:color w:val="000000"/>
          <w:sz w:val="32"/>
          <w:szCs w:val="32"/>
        </w:rPr>
        <w:lastRenderedPageBreak/>
        <w:t>t</w:t>
      </w:r>
      <w:r>
        <w:rPr>
          <w:rFonts w:ascii="Calibri" w:hAnsi="Calibri" w:cs="Calibri"/>
          <w:color w:val="000000"/>
          <w:sz w:val="32"/>
          <w:szCs w:val="32"/>
        </w:rPr>
        <w:t>ha</w:t>
      </w:r>
      <w:r w:rsidRPr="00492AD1">
        <w:rPr>
          <w:rFonts w:ascii="Calibri" w:hAnsi="Calibri" w:cs="Calibri"/>
          <w:color w:val="000000"/>
          <w:sz w:val="32"/>
          <w:szCs w:val="32"/>
        </w:rPr>
        <w:t>t</w:t>
      </w:r>
      <w:r>
        <w:rPr>
          <w:rFonts w:ascii="Calibri" w:hAnsi="Calibri" w:cs="Calibri"/>
          <w:color w:val="000000"/>
          <w:sz w:val="32"/>
          <w:szCs w:val="32"/>
        </w:rPr>
        <w:t xml:space="preserve"> </w:t>
      </w:r>
      <w:r w:rsidRPr="00492AD1">
        <w:rPr>
          <w:rFonts w:ascii="Calibri" w:hAnsi="Calibri" w:cs="Calibri"/>
          <w:color w:val="000000"/>
          <w:sz w:val="32"/>
          <w:szCs w:val="32"/>
        </w:rPr>
        <w:t>f</w:t>
      </w:r>
      <w:r>
        <w:rPr>
          <w:rFonts w:ascii="Calibri" w:hAnsi="Calibri" w:cs="Calibri"/>
          <w:color w:val="000000"/>
          <w:sz w:val="32"/>
          <w:szCs w:val="32"/>
        </w:rPr>
        <w:t>und</w:t>
      </w:r>
      <w:r w:rsidRPr="00492AD1">
        <w:rPr>
          <w:rFonts w:ascii="Calibri" w:hAnsi="Calibri" w:cs="Calibri"/>
          <w:color w:val="000000"/>
          <w:sz w:val="32"/>
          <w:szCs w:val="32"/>
        </w:rPr>
        <w:t>i</w:t>
      </w:r>
      <w:r>
        <w:rPr>
          <w:rFonts w:ascii="Calibri" w:hAnsi="Calibri" w:cs="Calibri"/>
          <w:color w:val="000000"/>
          <w:sz w:val="32"/>
          <w:szCs w:val="32"/>
        </w:rPr>
        <w:t xml:space="preserve">ng </w:t>
      </w:r>
      <w:r w:rsidRPr="00492AD1">
        <w:rPr>
          <w:rFonts w:ascii="Calibri" w:hAnsi="Calibri" w:cs="Calibri"/>
          <w:color w:val="000000"/>
          <w:sz w:val="32"/>
          <w:szCs w:val="32"/>
        </w:rPr>
        <w:t>i</w:t>
      </w:r>
      <w:r>
        <w:rPr>
          <w:rFonts w:ascii="Calibri" w:hAnsi="Calibri" w:cs="Calibri"/>
          <w:color w:val="000000"/>
          <w:sz w:val="32"/>
          <w:szCs w:val="32"/>
        </w:rPr>
        <w:t>s available as necessa</w:t>
      </w:r>
      <w:r w:rsidRPr="00492AD1">
        <w:rPr>
          <w:rFonts w:ascii="Calibri" w:hAnsi="Calibri" w:cs="Calibri"/>
          <w:color w:val="000000"/>
          <w:sz w:val="32"/>
          <w:szCs w:val="32"/>
        </w:rPr>
        <w:t>r</w:t>
      </w:r>
      <w:r>
        <w:rPr>
          <w:rFonts w:ascii="Calibri" w:hAnsi="Calibri" w:cs="Calibri"/>
          <w:color w:val="000000"/>
          <w:sz w:val="32"/>
          <w:szCs w:val="32"/>
        </w:rPr>
        <w:t xml:space="preserve">y for </w:t>
      </w:r>
      <w:r w:rsidRPr="00492AD1">
        <w:rPr>
          <w:rFonts w:ascii="Calibri" w:hAnsi="Calibri" w:cs="Calibri"/>
          <w:color w:val="000000"/>
          <w:sz w:val="32"/>
          <w:szCs w:val="32"/>
        </w:rPr>
        <w:t>t</w:t>
      </w:r>
      <w:r>
        <w:rPr>
          <w:rFonts w:ascii="Calibri" w:hAnsi="Calibri" w:cs="Calibri"/>
          <w:color w:val="000000"/>
          <w:sz w:val="32"/>
          <w:szCs w:val="32"/>
        </w:rPr>
        <w:t>h</w:t>
      </w:r>
      <w:r w:rsidRPr="00492AD1">
        <w:rPr>
          <w:rFonts w:ascii="Calibri" w:hAnsi="Calibri" w:cs="Calibri"/>
          <w:color w:val="000000"/>
          <w:sz w:val="32"/>
          <w:szCs w:val="32"/>
        </w:rPr>
        <w:t>e</w:t>
      </w:r>
      <w:r>
        <w:rPr>
          <w:rFonts w:ascii="Calibri" w:hAnsi="Calibri" w:cs="Calibri"/>
          <w:color w:val="000000"/>
          <w:sz w:val="32"/>
          <w:szCs w:val="32"/>
        </w:rPr>
        <w:t xml:space="preserve"> successfu</w:t>
      </w:r>
      <w:r w:rsidRPr="00492AD1">
        <w:rPr>
          <w:rFonts w:ascii="Calibri" w:hAnsi="Calibri" w:cs="Calibri"/>
          <w:color w:val="000000"/>
          <w:sz w:val="32"/>
          <w:szCs w:val="32"/>
        </w:rPr>
        <w:t>l</w:t>
      </w:r>
      <w:r>
        <w:rPr>
          <w:rFonts w:ascii="Calibri" w:hAnsi="Calibri" w:cs="Calibri"/>
          <w:color w:val="000000"/>
          <w:sz w:val="32"/>
          <w:szCs w:val="32"/>
        </w:rPr>
        <w:t xml:space="preserve"> </w:t>
      </w:r>
      <w:r w:rsidRPr="00492AD1">
        <w:rPr>
          <w:rFonts w:ascii="Calibri" w:hAnsi="Calibri" w:cs="Calibri"/>
          <w:color w:val="000000"/>
          <w:sz w:val="32"/>
          <w:szCs w:val="32"/>
        </w:rPr>
        <w:t>e</w:t>
      </w:r>
      <w:r>
        <w:rPr>
          <w:rFonts w:ascii="Calibri" w:hAnsi="Calibri" w:cs="Calibri"/>
          <w:color w:val="000000"/>
          <w:sz w:val="32"/>
          <w:szCs w:val="32"/>
        </w:rPr>
        <w:t>xecu</w:t>
      </w:r>
      <w:r w:rsidRPr="00492AD1">
        <w:rPr>
          <w:rFonts w:ascii="Calibri" w:hAnsi="Calibri" w:cs="Calibri"/>
          <w:color w:val="000000"/>
          <w:sz w:val="32"/>
          <w:szCs w:val="32"/>
        </w:rPr>
        <w:t>t</w:t>
      </w:r>
      <w:r>
        <w:rPr>
          <w:rFonts w:ascii="Calibri" w:hAnsi="Calibri" w:cs="Calibri"/>
          <w:color w:val="000000"/>
          <w:sz w:val="32"/>
          <w:szCs w:val="32"/>
        </w:rPr>
        <w:t xml:space="preserve">ion of  </w:t>
      </w:r>
      <w:r w:rsidRPr="00492AD1">
        <w:rPr>
          <w:rFonts w:ascii="Calibri" w:hAnsi="Calibri" w:cs="Calibri"/>
          <w:color w:val="000000"/>
          <w:sz w:val="32"/>
          <w:szCs w:val="32"/>
        </w:rPr>
        <w:br w:type="textWrapping" w:clear="all"/>
      </w:r>
      <w:r>
        <w:rPr>
          <w:rFonts w:ascii="Calibri" w:hAnsi="Calibri" w:cs="Calibri"/>
          <w:color w:val="000000"/>
          <w:sz w:val="32"/>
          <w:szCs w:val="32"/>
        </w:rPr>
        <w:t>p</w:t>
      </w:r>
      <w:r w:rsidRPr="00492AD1">
        <w:rPr>
          <w:rFonts w:ascii="Calibri" w:hAnsi="Calibri" w:cs="Calibri"/>
          <w:color w:val="000000"/>
          <w:sz w:val="32"/>
          <w:szCs w:val="32"/>
        </w:rPr>
        <w:t>l</w:t>
      </w:r>
      <w:r>
        <w:rPr>
          <w:rFonts w:ascii="Calibri" w:hAnsi="Calibri" w:cs="Calibri"/>
          <w:color w:val="000000"/>
          <w:sz w:val="32"/>
          <w:szCs w:val="32"/>
        </w:rPr>
        <w:t>ann</w:t>
      </w:r>
      <w:r w:rsidRPr="00492AD1">
        <w:rPr>
          <w:rFonts w:ascii="Calibri" w:hAnsi="Calibri" w:cs="Calibri"/>
          <w:color w:val="000000"/>
          <w:sz w:val="32"/>
          <w:szCs w:val="32"/>
        </w:rPr>
        <w:t>e</w:t>
      </w:r>
      <w:r>
        <w:rPr>
          <w:rFonts w:ascii="Calibri" w:hAnsi="Calibri" w:cs="Calibri"/>
          <w:color w:val="000000"/>
          <w:sz w:val="32"/>
          <w:szCs w:val="32"/>
        </w:rPr>
        <w:t>d even</w:t>
      </w:r>
      <w:r w:rsidRPr="00492AD1">
        <w:rPr>
          <w:rFonts w:ascii="Calibri" w:hAnsi="Calibri" w:cs="Calibri"/>
          <w:color w:val="000000"/>
          <w:sz w:val="32"/>
          <w:szCs w:val="32"/>
        </w:rPr>
        <w:t>t</w:t>
      </w:r>
      <w:r>
        <w:rPr>
          <w:rFonts w:ascii="Calibri" w:hAnsi="Calibri" w:cs="Calibri"/>
          <w:color w:val="000000"/>
          <w:sz w:val="32"/>
          <w:szCs w:val="32"/>
        </w:rPr>
        <w:t xml:space="preserve">s.   </w:t>
      </w:r>
      <w:r w:rsidR="00265657">
        <w:rPr>
          <w:noProof/>
        </w:rPr>
        <mc:AlternateContent>
          <mc:Choice Requires="wps">
            <w:drawing>
              <wp:anchor distT="0" distB="0" distL="114300" distR="114300" simplePos="0" relativeHeight="251636736" behindDoc="0" locked="0" layoutInCell="1" allowOverlap="1" wp14:anchorId="61099931" wp14:editId="7061CDC0">
                <wp:simplePos x="0" y="0"/>
                <wp:positionH relativeFrom="page">
                  <wp:posOffset>622300</wp:posOffset>
                </wp:positionH>
                <wp:positionV relativeFrom="line">
                  <wp:posOffset>59055</wp:posOffset>
                </wp:positionV>
                <wp:extent cx="6530975" cy="6350"/>
                <wp:effectExtent l="0" t="0" r="0" b="0"/>
                <wp:wrapNone/>
                <wp:docPr id="152" name="Freeform 1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30975" cy="6350"/>
                        </a:xfrm>
                        <a:custGeom>
                          <a:avLst/>
                          <a:gdLst/>
                          <a:ahLst/>
                          <a:cxnLst/>
                          <a:rect l="l" t="t" r="r" b="b"/>
                          <a:pathLst>
                            <a:path w="6531230" h="6097">
                              <a:moveTo>
                                <a:pt x="0" y="6097"/>
                              </a:moveTo>
                              <a:lnTo>
                                <a:pt x="6531230" y="6097"/>
                              </a:lnTo>
                              <a:lnTo>
                                <a:pt x="6531230" y="0"/>
                              </a:lnTo>
                              <a:lnTo>
                                <a:pt x="0" y="0"/>
                              </a:lnTo>
                              <a:lnTo>
                                <a:pt x="0" y="6097"/>
                              </a:lnTo>
                              <a:close/>
                            </a:path>
                          </a:pathLst>
                        </a:custGeom>
                        <a:solidFill>
                          <a:srgbClr val="DADADA">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w:pict>
              <v:shape w14:anchorId="1371E8A5" id="Freeform 152" o:spid="_x0000_s1026" style="position:absolute;margin-left:49pt;margin-top:4.65pt;width:514.25pt;height:.5pt;z-index:25163673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531230,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" path="m,6097r6531230,l6531230,,,,,6097xe" fillcolor="#dadada" stroked="f" strokeweight="1pt">
                <v:path arrowok="t"/>
                <w10:wrap anchorx="page" anchory="line"/>
              </v:shape>
            </w:pict>
          </mc:Fallback>
        </mc:AlternateContent>
      </w:r>
    </w:p>
    <w:p w14:paraId="3D76D17C" w14:textId="1D5AE66B" w:rsidR="0022605B" w:rsidRPr="00492AD1" w:rsidRDefault="00444731" w:rsidP="00492AD1">
      <w:pPr>
        <w:pStyle w:val="ListParagraph"/>
        <w:numPr>
          <w:ilvl w:val="0"/>
          <w:numId w:val="3"/>
        </w:numPr>
        <w:spacing w:line="393" w:lineRule="exact"/>
        <w:ind w:right="531"/>
        <w:rPr>
          <w:rFonts w:ascii="Calibri" w:hAnsi="Calibri" w:cs="Calibri"/>
          <w:color w:val="000000"/>
          <w:sz w:val="32"/>
          <w:szCs w:val="32"/>
        </w:rPr>
      </w:pPr>
      <w:r>
        <w:rPr>
          <w:rFonts w:ascii="Calibri" w:hAnsi="Calibri" w:cs="Calibri"/>
          <w:color w:val="000000"/>
          <w:sz w:val="32"/>
          <w:szCs w:val="32"/>
        </w:rPr>
        <w:t xml:space="preserve">Serve as </w:t>
      </w:r>
      <w:r w:rsidRPr="00492AD1">
        <w:rPr>
          <w:rFonts w:ascii="Calibri" w:hAnsi="Calibri" w:cs="Calibri"/>
          <w:color w:val="000000"/>
          <w:sz w:val="32"/>
          <w:szCs w:val="32"/>
        </w:rPr>
        <w:t>t</w:t>
      </w:r>
      <w:r>
        <w:rPr>
          <w:rFonts w:ascii="Calibri" w:hAnsi="Calibri" w:cs="Calibri"/>
          <w:color w:val="000000"/>
          <w:sz w:val="32"/>
          <w:szCs w:val="32"/>
        </w:rPr>
        <w:t>h</w:t>
      </w:r>
      <w:r w:rsidRPr="00492AD1">
        <w:rPr>
          <w:rFonts w:ascii="Calibri" w:hAnsi="Calibri" w:cs="Calibri"/>
          <w:color w:val="000000"/>
          <w:sz w:val="32"/>
          <w:szCs w:val="32"/>
        </w:rPr>
        <w:t>e</w:t>
      </w:r>
      <w:r>
        <w:rPr>
          <w:rFonts w:ascii="Calibri" w:hAnsi="Calibri" w:cs="Calibri"/>
          <w:color w:val="000000"/>
          <w:sz w:val="32"/>
          <w:szCs w:val="32"/>
        </w:rPr>
        <w:t xml:space="preserve"> poin</w:t>
      </w:r>
      <w:r w:rsidRPr="00492AD1">
        <w:rPr>
          <w:rFonts w:ascii="Calibri" w:hAnsi="Calibri" w:cs="Calibri"/>
          <w:color w:val="000000"/>
          <w:sz w:val="32"/>
          <w:szCs w:val="32"/>
        </w:rPr>
        <w:t>t</w:t>
      </w:r>
      <w:r>
        <w:rPr>
          <w:rFonts w:ascii="Calibri" w:hAnsi="Calibri" w:cs="Calibri"/>
          <w:color w:val="000000"/>
          <w:sz w:val="32"/>
          <w:szCs w:val="32"/>
        </w:rPr>
        <w:t xml:space="preserve"> </w:t>
      </w:r>
      <w:r w:rsidRPr="00492AD1">
        <w:rPr>
          <w:rFonts w:ascii="Calibri" w:hAnsi="Calibri" w:cs="Calibri"/>
          <w:color w:val="000000"/>
          <w:sz w:val="32"/>
          <w:szCs w:val="32"/>
        </w:rPr>
        <w:t>o</w:t>
      </w:r>
      <w:r>
        <w:rPr>
          <w:rFonts w:ascii="Calibri" w:hAnsi="Calibri" w:cs="Calibri"/>
          <w:color w:val="000000"/>
          <w:sz w:val="32"/>
          <w:szCs w:val="32"/>
        </w:rPr>
        <w:t>f con</w:t>
      </w:r>
      <w:r w:rsidRPr="00492AD1">
        <w:rPr>
          <w:rFonts w:ascii="Calibri" w:hAnsi="Calibri" w:cs="Calibri"/>
          <w:color w:val="000000"/>
          <w:sz w:val="32"/>
          <w:szCs w:val="32"/>
        </w:rPr>
        <w:t>t</w:t>
      </w:r>
      <w:r>
        <w:rPr>
          <w:rFonts w:ascii="Calibri" w:hAnsi="Calibri" w:cs="Calibri"/>
          <w:color w:val="000000"/>
          <w:sz w:val="32"/>
          <w:szCs w:val="32"/>
        </w:rPr>
        <w:t>ac</w:t>
      </w:r>
      <w:r w:rsidRPr="00492AD1">
        <w:rPr>
          <w:rFonts w:ascii="Calibri" w:hAnsi="Calibri" w:cs="Calibri"/>
          <w:color w:val="000000"/>
          <w:sz w:val="32"/>
          <w:szCs w:val="32"/>
        </w:rPr>
        <w:t>t</w:t>
      </w:r>
      <w:r>
        <w:rPr>
          <w:rFonts w:ascii="Calibri" w:hAnsi="Calibri" w:cs="Calibri"/>
          <w:color w:val="000000"/>
          <w:sz w:val="32"/>
          <w:szCs w:val="32"/>
        </w:rPr>
        <w:t xml:space="preserve"> </w:t>
      </w:r>
      <w:r w:rsidRPr="00492AD1">
        <w:rPr>
          <w:rFonts w:ascii="Calibri" w:hAnsi="Calibri" w:cs="Calibri"/>
          <w:color w:val="000000"/>
          <w:sz w:val="32"/>
          <w:szCs w:val="32"/>
        </w:rPr>
        <w:t>t</w:t>
      </w:r>
      <w:r>
        <w:rPr>
          <w:rFonts w:ascii="Calibri" w:hAnsi="Calibri" w:cs="Calibri"/>
          <w:color w:val="000000"/>
          <w:sz w:val="32"/>
          <w:szCs w:val="32"/>
        </w:rPr>
        <w:t xml:space="preserve">o PMI Region 5, which is </w:t>
      </w:r>
      <w:r w:rsidRPr="00492AD1">
        <w:rPr>
          <w:rFonts w:ascii="Calibri" w:hAnsi="Calibri" w:cs="Calibri"/>
          <w:color w:val="000000"/>
          <w:sz w:val="32"/>
          <w:szCs w:val="32"/>
        </w:rPr>
        <w:t>t</w:t>
      </w:r>
      <w:r>
        <w:rPr>
          <w:rFonts w:ascii="Calibri" w:hAnsi="Calibri" w:cs="Calibri"/>
          <w:color w:val="000000"/>
          <w:sz w:val="32"/>
          <w:szCs w:val="32"/>
        </w:rPr>
        <w:t>h</w:t>
      </w:r>
      <w:r w:rsidRPr="00492AD1">
        <w:rPr>
          <w:rFonts w:ascii="Calibri" w:hAnsi="Calibri" w:cs="Calibri"/>
          <w:color w:val="000000"/>
          <w:sz w:val="32"/>
          <w:szCs w:val="32"/>
        </w:rPr>
        <w:t>e</w:t>
      </w:r>
      <w:r>
        <w:rPr>
          <w:rFonts w:ascii="Calibri" w:hAnsi="Calibri" w:cs="Calibri"/>
          <w:color w:val="000000"/>
          <w:sz w:val="32"/>
          <w:szCs w:val="32"/>
        </w:rPr>
        <w:t xml:space="preserve"> PMI regional organi</w:t>
      </w:r>
      <w:r w:rsidRPr="00492AD1">
        <w:rPr>
          <w:rFonts w:ascii="Calibri" w:hAnsi="Calibri" w:cs="Calibri"/>
          <w:color w:val="000000"/>
          <w:sz w:val="32"/>
          <w:szCs w:val="32"/>
        </w:rPr>
        <w:t>z</w:t>
      </w:r>
      <w:r>
        <w:rPr>
          <w:rFonts w:ascii="Calibri" w:hAnsi="Calibri" w:cs="Calibri"/>
          <w:color w:val="000000"/>
          <w:sz w:val="32"/>
          <w:szCs w:val="32"/>
        </w:rPr>
        <w:t>a</w:t>
      </w:r>
      <w:r w:rsidRPr="00492AD1">
        <w:rPr>
          <w:rFonts w:ascii="Calibri" w:hAnsi="Calibri" w:cs="Calibri"/>
          <w:color w:val="000000"/>
          <w:sz w:val="32"/>
          <w:szCs w:val="32"/>
        </w:rPr>
        <w:t>t</w:t>
      </w:r>
      <w:r>
        <w:rPr>
          <w:rFonts w:ascii="Calibri" w:hAnsi="Calibri" w:cs="Calibri"/>
          <w:color w:val="000000"/>
          <w:sz w:val="32"/>
          <w:szCs w:val="32"/>
        </w:rPr>
        <w:t xml:space="preserve">ion </w:t>
      </w:r>
      <w:r w:rsidRPr="00492AD1">
        <w:rPr>
          <w:rFonts w:ascii="Calibri" w:hAnsi="Calibri" w:cs="Calibri"/>
          <w:color w:val="000000"/>
          <w:sz w:val="32"/>
          <w:szCs w:val="32"/>
        </w:rPr>
        <w:t>t</w:t>
      </w:r>
      <w:r>
        <w:rPr>
          <w:rFonts w:ascii="Calibri" w:hAnsi="Calibri" w:cs="Calibri"/>
          <w:color w:val="000000"/>
          <w:sz w:val="32"/>
          <w:szCs w:val="32"/>
        </w:rPr>
        <w:t>ha</w:t>
      </w:r>
      <w:r w:rsidRPr="00492AD1">
        <w:rPr>
          <w:rFonts w:ascii="Calibri" w:hAnsi="Calibri" w:cs="Calibri"/>
          <w:color w:val="000000"/>
          <w:sz w:val="32"/>
          <w:szCs w:val="32"/>
        </w:rPr>
        <w:t>t</w:t>
      </w:r>
      <w:r>
        <w:rPr>
          <w:rFonts w:ascii="Calibri" w:hAnsi="Calibri" w:cs="Calibri"/>
          <w:color w:val="000000"/>
          <w:sz w:val="32"/>
          <w:szCs w:val="32"/>
        </w:rPr>
        <w:t xml:space="preserve"> groups four</w:t>
      </w:r>
      <w:r w:rsidRPr="00492AD1">
        <w:rPr>
          <w:rFonts w:ascii="Calibri" w:hAnsi="Calibri" w:cs="Calibri"/>
          <w:color w:val="000000"/>
          <w:sz w:val="32"/>
          <w:szCs w:val="32"/>
        </w:rPr>
        <w:t>t</w:t>
      </w:r>
      <w:r>
        <w:rPr>
          <w:rFonts w:ascii="Calibri" w:hAnsi="Calibri" w:cs="Calibri"/>
          <w:color w:val="000000"/>
          <w:sz w:val="32"/>
          <w:szCs w:val="32"/>
        </w:rPr>
        <w:t>een PMI chap</w:t>
      </w:r>
      <w:r w:rsidRPr="00492AD1">
        <w:rPr>
          <w:rFonts w:ascii="Calibri" w:hAnsi="Calibri" w:cs="Calibri"/>
          <w:color w:val="000000"/>
          <w:sz w:val="32"/>
          <w:szCs w:val="32"/>
        </w:rPr>
        <w:t>t</w:t>
      </w:r>
      <w:r>
        <w:rPr>
          <w:rFonts w:ascii="Calibri" w:hAnsi="Calibri" w:cs="Calibri"/>
          <w:color w:val="000000"/>
          <w:sz w:val="32"/>
          <w:szCs w:val="32"/>
        </w:rPr>
        <w:t xml:space="preserve">ers in </w:t>
      </w:r>
      <w:r w:rsidRPr="00492AD1">
        <w:rPr>
          <w:rFonts w:ascii="Calibri" w:hAnsi="Calibri" w:cs="Calibri"/>
          <w:color w:val="000000"/>
          <w:sz w:val="32"/>
          <w:szCs w:val="32"/>
        </w:rPr>
        <w:t>t</w:t>
      </w:r>
      <w:r>
        <w:rPr>
          <w:rFonts w:ascii="Calibri" w:hAnsi="Calibri" w:cs="Calibri"/>
          <w:color w:val="000000"/>
          <w:sz w:val="32"/>
          <w:szCs w:val="32"/>
        </w:rPr>
        <w:t>h</w:t>
      </w:r>
      <w:r w:rsidRPr="00492AD1">
        <w:rPr>
          <w:rFonts w:ascii="Calibri" w:hAnsi="Calibri" w:cs="Calibri"/>
          <w:color w:val="000000"/>
          <w:sz w:val="32"/>
          <w:szCs w:val="32"/>
        </w:rPr>
        <w:t>e</w:t>
      </w:r>
      <w:r>
        <w:rPr>
          <w:rFonts w:ascii="Calibri" w:hAnsi="Calibri" w:cs="Calibri"/>
          <w:color w:val="000000"/>
          <w:sz w:val="32"/>
          <w:szCs w:val="32"/>
        </w:rPr>
        <w:t xml:space="preserve"> s</w:t>
      </w:r>
      <w:r w:rsidRPr="00492AD1">
        <w:rPr>
          <w:rFonts w:ascii="Calibri" w:hAnsi="Calibri" w:cs="Calibri"/>
          <w:color w:val="000000"/>
          <w:sz w:val="32"/>
          <w:szCs w:val="32"/>
        </w:rPr>
        <w:t>t</w:t>
      </w:r>
      <w:r>
        <w:rPr>
          <w:rFonts w:ascii="Calibri" w:hAnsi="Calibri" w:cs="Calibri"/>
          <w:color w:val="000000"/>
          <w:sz w:val="32"/>
          <w:szCs w:val="32"/>
        </w:rPr>
        <w:t>a</w:t>
      </w:r>
      <w:r w:rsidRPr="00492AD1">
        <w:rPr>
          <w:rFonts w:ascii="Calibri" w:hAnsi="Calibri" w:cs="Calibri"/>
          <w:color w:val="000000"/>
          <w:sz w:val="32"/>
          <w:szCs w:val="32"/>
        </w:rPr>
        <w:t>t</w:t>
      </w:r>
      <w:r>
        <w:rPr>
          <w:rFonts w:ascii="Calibri" w:hAnsi="Calibri" w:cs="Calibri"/>
          <w:color w:val="000000"/>
          <w:sz w:val="32"/>
          <w:szCs w:val="32"/>
        </w:rPr>
        <w:t xml:space="preserve">es of Maryland, </w:t>
      </w:r>
      <w:r w:rsidRPr="00492AD1">
        <w:rPr>
          <w:rFonts w:ascii="Calibri" w:hAnsi="Calibri" w:cs="Calibri"/>
          <w:color w:val="000000"/>
          <w:sz w:val="32"/>
          <w:szCs w:val="32"/>
        </w:rPr>
        <w:t xml:space="preserve">West Virginia, Virginia, Kentucky, and North Carolinian, and the District of Columbia (Washington DC), USA.  </w:t>
      </w:r>
    </w:p>
    <w:p w14:paraId="3D76D17D" w14:textId="34A2CC92" w:rsidR="0022605B" w:rsidRPr="00492AD1" w:rsidRDefault="00444731" w:rsidP="00492AD1">
      <w:pPr>
        <w:pStyle w:val="ListParagraph"/>
        <w:numPr>
          <w:ilvl w:val="0"/>
          <w:numId w:val="3"/>
        </w:numPr>
        <w:spacing w:line="393" w:lineRule="exact"/>
        <w:ind w:right="531"/>
        <w:rPr>
          <w:rFonts w:ascii="Calibri" w:hAnsi="Calibri" w:cs="Calibri"/>
          <w:color w:val="000000"/>
          <w:sz w:val="32"/>
          <w:szCs w:val="32"/>
        </w:rPr>
      </w:pPr>
      <w:r>
        <w:rPr>
          <w:rFonts w:ascii="Calibri" w:hAnsi="Calibri" w:cs="Calibri"/>
          <w:color w:val="000000"/>
          <w:sz w:val="32"/>
          <w:szCs w:val="32"/>
        </w:rPr>
        <w:t>Overs</w:t>
      </w:r>
      <w:r w:rsidRPr="00492AD1">
        <w:rPr>
          <w:rFonts w:ascii="Calibri" w:hAnsi="Calibri" w:cs="Calibri"/>
          <w:color w:val="000000"/>
          <w:sz w:val="32"/>
          <w:szCs w:val="32"/>
        </w:rPr>
        <w:t>i</w:t>
      </w:r>
      <w:r>
        <w:rPr>
          <w:rFonts w:ascii="Calibri" w:hAnsi="Calibri" w:cs="Calibri"/>
          <w:color w:val="000000"/>
          <w:sz w:val="32"/>
          <w:szCs w:val="32"/>
        </w:rPr>
        <w:t>gh</w:t>
      </w:r>
      <w:r w:rsidRPr="00492AD1">
        <w:rPr>
          <w:rFonts w:ascii="Calibri" w:hAnsi="Calibri" w:cs="Calibri"/>
          <w:color w:val="000000"/>
          <w:sz w:val="32"/>
          <w:szCs w:val="32"/>
        </w:rPr>
        <w:t>t</w:t>
      </w:r>
      <w:r>
        <w:rPr>
          <w:rFonts w:ascii="Calibri" w:hAnsi="Calibri" w:cs="Calibri"/>
          <w:color w:val="000000"/>
          <w:sz w:val="32"/>
          <w:szCs w:val="32"/>
        </w:rPr>
        <w:t xml:space="preserve"> </w:t>
      </w:r>
      <w:r w:rsidRPr="00492AD1">
        <w:rPr>
          <w:rFonts w:ascii="Calibri" w:hAnsi="Calibri" w:cs="Calibri"/>
          <w:color w:val="000000"/>
          <w:sz w:val="32"/>
          <w:szCs w:val="32"/>
        </w:rPr>
        <w:t>o</w:t>
      </w:r>
      <w:r>
        <w:rPr>
          <w:rFonts w:ascii="Calibri" w:hAnsi="Calibri" w:cs="Calibri"/>
          <w:color w:val="000000"/>
          <w:sz w:val="32"/>
          <w:szCs w:val="32"/>
        </w:rPr>
        <w:t xml:space="preserve">f </w:t>
      </w:r>
      <w:r w:rsidRPr="00492AD1">
        <w:rPr>
          <w:rFonts w:ascii="Calibri" w:hAnsi="Calibri" w:cs="Calibri"/>
          <w:color w:val="000000"/>
          <w:sz w:val="32"/>
          <w:szCs w:val="32"/>
        </w:rPr>
        <w:t>t</w:t>
      </w:r>
      <w:r>
        <w:rPr>
          <w:rFonts w:ascii="Calibri" w:hAnsi="Calibri" w:cs="Calibri"/>
          <w:color w:val="000000"/>
          <w:sz w:val="32"/>
          <w:szCs w:val="32"/>
        </w:rPr>
        <w:t>h</w:t>
      </w:r>
      <w:r w:rsidRPr="00492AD1">
        <w:rPr>
          <w:rFonts w:ascii="Calibri" w:hAnsi="Calibri" w:cs="Calibri"/>
          <w:color w:val="000000"/>
          <w:sz w:val="32"/>
          <w:szCs w:val="32"/>
        </w:rPr>
        <w:t>e</w:t>
      </w:r>
      <w:r>
        <w:rPr>
          <w:rFonts w:ascii="Calibri" w:hAnsi="Calibri" w:cs="Calibri"/>
          <w:color w:val="000000"/>
          <w:sz w:val="32"/>
          <w:szCs w:val="32"/>
        </w:rPr>
        <w:t xml:space="preserve"> prepara</w:t>
      </w:r>
      <w:r w:rsidRPr="00492AD1">
        <w:rPr>
          <w:rFonts w:ascii="Calibri" w:hAnsi="Calibri" w:cs="Calibri"/>
          <w:color w:val="000000"/>
          <w:sz w:val="32"/>
          <w:szCs w:val="32"/>
        </w:rPr>
        <w:t>t</w:t>
      </w:r>
      <w:r>
        <w:rPr>
          <w:rFonts w:ascii="Calibri" w:hAnsi="Calibri" w:cs="Calibri"/>
          <w:color w:val="000000"/>
          <w:sz w:val="32"/>
          <w:szCs w:val="32"/>
        </w:rPr>
        <w:t>ion and execu</w:t>
      </w:r>
      <w:r w:rsidRPr="00492AD1">
        <w:rPr>
          <w:rFonts w:ascii="Calibri" w:hAnsi="Calibri" w:cs="Calibri"/>
          <w:color w:val="000000"/>
          <w:sz w:val="32"/>
          <w:szCs w:val="32"/>
        </w:rPr>
        <w:t>t</w:t>
      </w:r>
      <w:r>
        <w:rPr>
          <w:rFonts w:ascii="Calibri" w:hAnsi="Calibri" w:cs="Calibri"/>
          <w:color w:val="000000"/>
          <w:sz w:val="32"/>
          <w:szCs w:val="32"/>
        </w:rPr>
        <w:t xml:space="preserve">ion of </w:t>
      </w:r>
      <w:r w:rsidRPr="00492AD1">
        <w:rPr>
          <w:rFonts w:ascii="Calibri" w:hAnsi="Calibri" w:cs="Calibri"/>
          <w:color w:val="000000"/>
          <w:sz w:val="32"/>
          <w:szCs w:val="32"/>
        </w:rPr>
        <w:t>ot</w:t>
      </w:r>
      <w:r>
        <w:rPr>
          <w:rFonts w:ascii="Calibri" w:hAnsi="Calibri" w:cs="Calibri"/>
          <w:color w:val="000000"/>
          <w:sz w:val="32"/>
          <w:szCs w:val="32"/>
        </w:rPr>
        <w:t>her Chap</w:t>
      </w:r>
      <w:r w:rsidRPr="00492AD1">
        <w:rPr>
          <w:rFonts w:ascii="Calibri" w:hAnsi="Calibri" w:cs="Calibri"/>
          <w:color w:val="000000"/>
          <w:sz w:val="32"/>
          <w:szCs w:val="32"/>
        </w:rPr>
        <w:t>t</w:t>
      </w:r>
      <w:r>
        <w:rPr>
          <w:rFonts w:ascii="Calibri" w:hAnsi="Calibri" w:cs="Calibri"/>
          <w:color w:val="000000"/>
          <w:sz w:val="32"/>
          <w:szCs w:val="32"/>
        </w:rPr>
        <w:t xml:space="preserve">er </w:t>
      </w:r>
      <w:r w:rsidRPr="00492AD1">
        <w:rPr>
          <w:rFonts w:ascii="Calibri" w:hAnsi="Calibri" w:cs="Calibri"/>
          <w:color w:val="000000"/>
          <w:sz w:val="32"/>
          <w:szCs w:val="32"/>
        </w:rPr>
        <w:t>e</w:t>
      </w:r>
      <w:r>
        <w:rPr>
          <w:rFonts w:ascii="Calibri" w:hAnsi="Calibri" w:cs="Calibri"/>
          <w:color w:val="000000"/>
          <w:sz w:val="32"/>
          <w:szCs w:val="32"/>
        </w:rPr>
        <w:t>ven</w:t>
      </w:r>
      <w:r w:rsidRPr="00492AD1">
        <w:rPr>
          <w:rFonts w:ascii="Calibri" w:hAnsi="Calibri" w:cs="Calibri"/>
          <w:color w:val="000000"/>
          <w:sz w:val="32"/>
          <w:szCs w:val="32"/>
        </w:rPr>
        <w:t>t</w:t>
      </w:r>
      <w:r>
        <w:rPr>
          <w:rFonts w:ascii="Calibri" w:hAnsi="Calibri" w:cs="Calibri"/>
          <w:color w:val="000000"/>
          <w:sz w:val="32"/>
          <w:szCs w:val="32"/>
        </w:rPr>
        <w:t xml:space="preserve">s as  </w:t>
      </w:r>
    </w:p>
    <w:p w14:paraId="3D76D17E" w14:textId="77777777" w:rsidR="0022605B" w:rsidRPr="00492AD1" w:rsidRDefault="00444731" w:rsidP="00A645E5">
      <w:pPr>
        <w:pStyle w:val="ListParagraph"/>
        <w:spacing w:line="393" w:lineRule="exact"/>
        <w:ind w:left="1208" w:right="531"/>
        <w:rPr>
          <w:rFonts w:ascii="Calibri" w:hAnsi="Calibri" w:cs="Calibri"/>
          <w:color w:val="000000"/>
          <w:sz w:val="32"/>
          <w:szCs w:val="32"/>
        </w:rPr>
      </w:pPr>
      <w:r>
        <w:rPr>
          <w:rFonts w:ascii="Calibri" w:hAnsi="Calibri" w:cs="Calibri"/>
          <w:color w:val="000000"/>
          <w:sz w:val="32"/>
          <w:szCs w:val="32"/>
        </w:rPr>
        <w:t xml:space="preserve">agreed </w:t>
      </w:r>
      <w:r w:rsidRPr="00492AD1">
        <w:rPr>
          <w:rFonts w:ascii="Calibri" w:hAnsi="Calibri" w:cs="Calibri"/>
          <w:color w:val="000000"/>
          <w:sz w:val="32"/>
          <w:szCs w:val="32"/>
        </w:rPr>
        <w:t>t</w:t>
      </w:r>
      <w:r>
        <w:rPr>
          <w:rFonts w:ascii="Calibri" w:hAnsi="Calibri" w:cs="Calibri"/>
          <w:color w:val="000000"/>
          <w:sz w:val="32"/>
          <w:szCs w:val="32"/>
        </w:rPr>
        <w:t xml:space="preserve">o by </w:t>
      </w:r>
      <w:r w:rsidRPr="00492AD1">
        <w:rPr>
          <w:rFonts w:ascii="Calibri" w:hAnsi="Calibri" w:cs="Calibri"/>
          <w:color w:val="000000"/>
          <w:sz w:val="32"/>
          <w:szCs w:val="32"/>
        </w:rPr>
        <w:t>t</w:t>
      </w:r>
      <w:r>
        <w:rPr>
          <w:rFonts w:ascii="Calibri" w:hAnsi="Calibri" w:cs="Calibri"/>
          <w:color w:val="000000"/>
          <w:sz w:val="32"/>
          <w:szCs w:val="32"/>
        </w:rPr>
        <w:t>h</w:t>
      </w:r>
      <w:r w:rsidRPr="00492AD1">
        <w:rPr>
          <w:rFonts w:ascii="Calibri" w:hAnsi="Calibri" w:cs="Calibri"/>
          <w:color w:val="000000"/>
          <w:sz w:val="32"/>
          <w:szCs w:val="32"/>
        </w:rPr>
        <w:t>e</w:t>
      </w:r>
      <w:r>
        <w:rPr>
          <w:rFonts w:ascii="Calibri" w:hAnsi="Calibri" w:cs="Calibri"/>
          <w:color w:val="000000"/>
          <w:sz w:val="32"/>
          <w:szCs w:val="32"/>
        </w:rPr>
        <w:t xml:space="preserve"> NCPMI </w:t>
      </w:r>
      <w:r w:rsidRPr="00492AD1">
        <w:rPr>
          <w:rFonts w:ascii="Calibri" w:hAnsi="Calibri" w:cs="Calibri"/>
          <w:color w:val="000000"/>
          <w:sz w:val="32"/>
          <w:szCs w:val="32"/>
        </w:rPr>
        <w:t>B</w:t>
      </w:r>
      <w:r>
        <w:rPr>
          <w:rFonts w:ascii="Calibri" w:hAnsi="Calibri" w:cs="Calibri"/>
          <w:color w:val="000000"/>
          <w:sz w:val="32"/>
          <w:szCs w:val="32"/>
        </w:rPr>
        <w:t>oa</w:t>
      </w:r>
      <w:r w:rsidRPr="00492AD1">
        <w:rPr>
          <w:rFonts w:ascii="Calibri" w:hAnsi="Calibri" w:cs="Calibri"/>
          <w:color w:val="000000"/>
          <w:sz w:val="32"/>
          <w:szCs w:val="32"/>
        </w:rPr>
        <w:t>r</w:t>
      </w:r>
      <w:r>
        <w:rPr>
          <w:rFonts w:ascii="Calibri" w:hAnsi="Calibri" w:cs="Calibri"/>
          <w:color w:val="000000"/>
          <w:sz w:val="32"/>
          <w:szCs w:val="32"/>
        </w:rPr>
        <w:t xml:space="preserve">d.  </w:t>
      </w:r>
    </w:p>
    <w:p w14:paraId="3D76D17F" w14:textId="2489A0B1" w:rsidR="0022605B" w:rsidRPr="00492AD1" w:rsidRDefault="00444731" w:rsidP="00492AD1">
      <w:pPr>
        <w:pStyle w:val="ListParagraph"/>
        <w:numPr>
          <w:ilvl w:val="0"/>
          <w:numId w:val="3"/>
        </w:numPr>
        <w:spacing w:line="393" w:lineRule="exact"/>
        <w:ind w:right="531"/>
        <w:rPr>
          <w:rFonts w:ascii="Calibri" w:hAnsi="Calibri" w:cs="Calibri"/>
          <w:color w:val="000000"/>
          <w:sz w:val="32"/>
          <w:szCs w:val="32"/>
        </w:rPr>
      </w:pPr>
      <w:r>
        <w:rPr>
          <w:rFonts w:ascii="Calibri" w:hAnsi="Calibri" w:cs="Calibri"/>
          <w:color w:val="000000"/>
          <w:sz w:val="32"/>
          <w:szCs w:val="32"/>
        </w:rPr>
        <w:t>Ma</w:t>
      </w:r>
      <w:r w:rsidRPr="00492AD1">
        <w:rPr>
          <w:rFonts w:ascii="Calibri" w:hAnsi="Calibri" w:cs="Calibri"/>
          <w:color w:val="000000"/>
          <w:sz w:val="32"/>
          <w:szCs w:val="32"/>
        </w:rPr>
        <w:t>i</w:t>
      </w:r>
      <w:r>
        <w:rPr>
          <w:rFonts w:ascii="Calibri" w:hAnsi="Calibri" w:cs="Calibri"/>
          <w:color w:val="000000"/>
          <w:sz w:val="32"/>
          <w:szCs w:val="32"/>
        </w:rPr>
        <w:t>n</w:t>
      </w:r>
      <w:r w:rsidRPr="00492AD1">
        <w:rPr>
          <w:rFonts w:ascii="Calibri" w:hAnsi="Calibri" w:cs="Calibri"/>
          <w:color w:val="000000"/>
          <w:sz w:val="32"/>
          <w:szCs w:val="32"/>
        </w:rPr>
        <w:t>t</w:t>
      </w:r>
      <w:r>
        <w:rPr>
          <w:rFonts w:ascii="Calibri" w:hAnsi="Calibri" w:cs="Calibri"/>
          <w:color w:val="000000"/>
          <w:sz w:val="32"/>
          <w:szCs w:val="32"/>
        </w:rPr>
        <w:t>a</w:t>
      </w:r>
      <w:r w:rsidRPr="00492AD1">
        <w:rPr>
          <w:rFonts w:ascii="Calibri" w:hAnsi="Calibri" w:cs="Calibri"/>
          <w:color w:val="000000"/>
          <w:sz w:val="32"/>
          <w:szCs w:val="32"/>
        </w:rPr>
        <w:t>i</w:t>
      </w:r>
      <w:r>
        <w:rPr>
          <w:rFonts w:ascii="Calibri" w:hAnsi="Calibri" w:cs="Calibri"/>
          <w:color w:val="000000"/>
          <w:sz w:val="32"/>
          <w:szCs w:val="32"/>
        </w:rPr>
        <w:t>n an active awaren</w:t>
      </w:r>
      <w:r w:rsidRPr="00492AD1">
        <w:rPr>
          <w:rFonts w:ascii="Calibri" w:hAnsi="Calibri" w:cs="Calibri"/>
          <w:color w:val="000000"/>
          <w:sz w:val="32"/>
          <w:szCs w:val="32"/>
        </w:rPr>
        <w:t>e</w:t>
      </w:r>
      <w:r>
        <w:rPr>
          <w:rFonts w:ascii="Calibri" w:hAnsi="Calibri" w:cs="Calibri"/>
          <w:color w:val="000000"/>
          <w:sz w:val="32"/>
          <w:szCs w:val="32"/>
        </w:rPr>
        <w:t>ss and und</w:t>
      </w:r>
      <w:r w:rsidRPr="00492AD1">
        <w:rPr>
          <w:rFonts w:ascii="Calibri" w:hAnsi="Calibri" w:cs="Calibri"/>
          <w:color w:val="000000"/>
          <w:sz w:val="32"/>
          <w:szCs w:val="32"/>
        </w:rPr>
        <w:t>e</w:t>
      </w:r>
      <w:r>
        <w:rPr>
          <w:rFonts w:ascii="Calibri" w:hAnsi="Calibri" w:cs="Calibri"/>
          <w:color w:val="000000"/>
          <w:sz w:val="32"/>
          <w:szCs w:val="32"/>
        </w:rPr>
        <w:t>rs</w:t>
      </w:r>
      <w:r w:rsidRPr="00492AD1">
        <w:rPr>
          <w:rFonts w:ascii="Calibri" w:hAnsi="Calibri" w:cs="Calibri"/>
          <w:color w:val="000000"/>
          <w:sz w:val="32"/>
          <w:szCs w:val="32"/>
        </w:rPr>
        <w:t>t</w:t>
      </w:r>
      <w:r>
        <w:rPr>
          <w:rFonts w:ascii="Calibri" w:hAnsi="Calibri" w:cs="Calibri"/>
          <w:color w:val="000000"/>
          <w:sz w:val="32"/>
          <w:szCs w:val="32"/>
        </w:rPr>
        <w:t>and</w:t>
      </w:r>
      <w:r w:rsidRPr="00492AD1">
        <w:rPr>
          <w:rFonts w:ascii="Calibri" w:hAnsi="Calibri" w:cs="Calibri"/>
          <w:color w:val="000000"/>
          <w:sz w:val="32"/>
          <w:szCs w:val="32"/>
        </w:rPr>
        <w:t>i</w:t>
      </w:r>
      <w:r>
        <w:rPr>
          <w:rFonts w:ascii="Calibri" w:hAnsi="Calibri" w:cs="Calibri"/>
          <w:color w:val="000000"/>
          <w:sz w:val="32"/>
          <w:szCs w:val="32"/>
        </w:rPr>
        <w:t xml:space="preserve">ng </w:t>
      </w:r>
      <w:r w:rsidRPr="00492AD1">
        <w:rPr>
          <w:rFonts w:ascii="Calibri" w:hAnsi="Calibri" w:cs="Calibri"/>
          <w:color w:val="000000"/>
          <w:sz w:val="32"/>
          <w:szCs w:val="32"/>
        </w:rPr>
        <w:t>o</w:t>
      </w:r>
      <w:r>
        <w:rPr>
          <w:rFonts w:ascii="Calibri" w:hAnsi="Calibri" w:cs="Calibri"/>
          <w:color w:val="000000"/>
          <w:sz w:val="32"/>
          <w:szCs w:val="32"/>
        </w:rPr>
        <w:t xml:space="preserve">f </w:t>
      </w:r>
      <w:r w:rsidRPr="00492AD1">
        <w:rPr>
          <w:rFonts w:ascii="Calibri" w:hAnsi="Calibri" w:cs="Calibri"/>
          <w:color w:val="000000"/>
          <w:sz w:val="32"/>
          <w:szCs w:val="32"/>
        </w:rPr>
        <w:t>t</w:t>
      </w:r>
      <w:r>
        <w:rPr>
          <w:rFonts w:ascii="Calibri" w:hAnsi="Calibri" w:cs="Calibri"/>
          <w:color w:val="000000"/>
          <w:sz w:val="32"/>
          <w:szCs w:val="32"/>
        </w:rPr>
        <w:t>he Chap</w:t>
      </w:r>
      <w:r w:rsidRPr="00492AD1">
        <w:rPr>
          <w:rFonts w:ascii="Calibri" w:hAnsi="Calibri" w:cs="Calibri"/>
          <w:color w:val="000000"/>
          <w:sz w:val="32"/>
          <w:szCs w:val="32"/>
        </w:rPr>
        <w:t>t</w:t>
      </w:r>
      <w:r>
        <w:rPr>
          <w:rFonts w:ascii="Calibri" w:hAnsi="Calibri" w:cs="Calibri"/>
          <w:color w:val="000000"/>
          <w:sz w:val="32"/>
          <w:szCs w:val="32"/>
        </w:rPr>
        <w:t xml:space="preserve">er </w:t>
      </w:r>
      <w:r w:rsidRPr="00492AD1">
        <w:rPr>
          <w:rFonts w:ascii="Calibri" w:hAnsi="Calibri" w:cs="Calibri"/>
          <w:color w:val="000000"/>
          <w:sz w:val="32"/>
          <w:szCs w:val="32"/>
        </w:rPr>
        <w:t>B</w:t>
      </w:r>
      <w:r>
        <w:rPr>
          <w:rFonts w:ascii="Calibri" w:hAnsi="Calibri" w:cs="Calibri"/>
          <w:color w:val="000000"/>
          <w:sz w:val="32"/>
          <w:szCs w:val="32"/>
        </w:rPr>
        <w:t>y</w:t>
      </w:r>
      <w:r w:rsidR="006C3C93">
        <w:rPr>
          <w:rFonts w:ascii="Calibri" w:hAnsi="Calibri" w:cs="Calibri"/>
          <w:color w:val="000000"/>
          <w:sz w:val="32"/>
          <w:szCs w:val="32"/>
        </w:rPr>
        <w:t>laws</w:t>
      </w:r>
      <w:r w:rsidR="00BC2123">
        <w:rPr>
          <w:rFonts w:ascii="Calibri" w:hAnsi="Calibri" w:cs="Calibri"/>
          <w:color w:val="000000"/>
          <w:sz w:val="32"/>
          <w:szCs w:val="32"/>
        </w:rPr>
        <w:t>.</w:t>
      </w:r>
    </w:p>
    <w:p w14:paraId="3D76D182" w14:textId="2941B5CB" w:rsidR="0022605B" w:rsidRPr="00492AD1" w:rsidRDefault="00444731" w:rsidP="00492AD1">
      <w:pPr>
        <w:pStyle w:val="ListParagraph"/>
        <w:numPr>
          <w:ilvl w:val="0"/>
          <w:numId w:val="3"/>
        </w:numPr>
        <w:spacing w:line="393" w:lineRule="exact"/>
        <w:ind w:right="531"/>
        <w:rPr>
          <w:rFonts w:ascii="Calibri" w:hAnsi="Calibri" w:cs="Calibri"/>
          <w:color w:val="000000"/>
          <w:sz w:val="32"/>
          <w:szCs w:val="32"/>
        </w:rPr>
      </w:pPr>
      <w:r>
        <w:rPr>
          <w:rFonts w:ascii="Calibri" w:hAnsi="Calibri" w:cs="Calibri"/>
          <w:color w:val="000000"/>
          <w:sz w:val="32"/>
          <w:szCs w:val="32"/>
        </w:rPr>
        <w:t>Es</w:t>
      </w:r>
      <w:r w:rsidRPr="00492AD1">
        <w:rPr>
          <w:rFonts w:ascii="Calibri" w:hAnsi="Calibri" w:cs="Calibri"/>
          <w:color w:val="000000"/>
          <w:sz w:val="32"/>
          <w:szCs w:val="32"/>
        </w:rPr>
        <w:t>t</w:t>
      </w:r>
      <w:r>
        <w:rPr>
          <w:rFonts w:ascii="Calibri" w:hAnsi="Calibri" w:cs="Calibri"/>
          <w:color w:val="000000"/>
          <w:sz w:val="32"/>
          <w:szCs w:val="32"/>
        </w:rPr>
        <w:t xml:space="preserve">ablish and </w:t>
      </w:r>
      <w:r w:rsidRPr="00492AD1">
        <w:rPr>
          <w:rFonts w:ascii="Calibri" w:hAnsi="Calibri" w:cs="Calibri"/>
          <w:color w:val="000000"/>
          <w:sz w:val="32"/>
          <w:szCs w:val="32"/>
        </w:rPr>
        <w:t>c</w:t>
      </w:r>
      <w:r>
        <w:rPr>
          <w:rFonts w:ascii="Calibri" w:hAnsi="Calibri" w:cs="Calibri"/>
          <w:color w:val="000000"/>
          <w:sz w:val="32"/>
          <w:szCs w:val="32"/>
        </w:rPr>
        <w:t>hair a commi</w:t>
      </w:r>
      <w:r w:rsidRPr="00492AD1">
        <w:rPr>
          <w:rFonts w:ascii="Calibri" w:hAnsi="Calibri" w:cs="Calibri"/>
          <w:color w:val="000000"/>
          <w:sz w:val="32"/>
          <w:szCs w:val="32"/>
        </w:rPr>
        <w:t>tt</w:t>
      </w:r>
      <w:r>
        <w:rPr>
          <w:rFonts w:ascii="Calibri" w:hAnsi="Calibri" w:cs="Calibri"/>
          <w:color w:val="000000"/>
          <w:sz w:val="32"/>
          <w:szCs w:val="32"/>
        </w:rPr>
        <w:t xml:space="preserve">ee </w:t>
      </w:r>
      <w:r w:rsidRPr="00492AD1">
        <w:rPr>
          <w:rFonts w:ascii="Calibri" w:hAnsi="Calibri" w:cs="Calibri"/>
          <w:color w:val="000000"/>
          <w:sz w:val="32"/>
          <w:szCs w:val="32"/>
        </w:rPr>
        <w:t>f</w:t>
      </w:r>
      <w:r>
        <w:rPr>
          <w:rFonts w:ascii="Calibri" w:hAnsi="Calibri" w:cs="Calibri"/>
          <w:color w:val="000000"/>
          <w:sz w:val="32"/>
          <w:szCs w:val="32"/>
        </w:rPr>
        <w:t>or Chap</w:t>
      </w:r>
      <w:r w:rsidRPr="00492AD1">
        <w:rPr>
          <w:rFonts w:ascii="Calibri" w:hAnsi="Calibri" w:cs="Calibri"/>
          <w:color w:val="000000"/>
          <w:sz w:val="32"/>
          <w:szCs w:val="32"/>
        </w:rPr>
        <w:t>t</w:t>
      </w:r>
      <w:r>
        <w:rPr>
          <w:rFonts w:ascii="Calibri" w:hAnsi="Calibri" w:cs="Calibri"/>
          <w:color w:val="000000"/>
          <w:sz w:val="32"/>
          <w:szCs w:val="32"/>
        </w:rPr>
        <w:t>er Stra</w:t>
      </w:r>
      <w:r w:rsidRPr="00492AD1">
        <w:rPr>
          <w:rFonts w:ascii="Calibri" w:hAnsi="Calibri" w:cs="Calibri"/>
          <w:color w:val="000000"/>
          <w:sz w:val="32"/>
          <w:szCs w:val="32"/>
        </w:rPr>
        <w:t>t</w:t>
      </w:r>
      <w:r>
        <w:rPr>
          <w:rFonts w:ascii="Calibri" w:hAnsi="Calibri" w:cs="Calibri"/>
          <w:color w:val="000000"/>
          <w:sz w:val="32"/>
          <w:szCs w:val="32"/>
        </w:rPr>
        <w:t>egic Plann</w:t>
      </w:r>
      <w:r w:rsidRPr="00492AD1">
        <w:rPr>
          <w:rFonts w:ascii="Calibri" w:hAnsi="Calibri" w:cs="Calibri"/>
          <w:color w:val="000000"/>
          <w:sz w:val="32"/>
          <w:szCs w:val="32"/>
        </w:rPr>
        <w:t>i</w:t>
      </w:r>
      <w:r>
        <w:rPr>
          <w:rFonts w:ascii="Calibri" w:hAnsi="Calibri" w:cs="Calibri"/>
          <w:color w:val="000000"/>
          <w:sz w:val="32"/>
          <w:szCs w:val="32"/>
        </w:rPr>
        <w:t>ng</w:t>
      </w:r>
      <w:r w:rsidR="00492AD1">
        <w:rPr>
          <w:rFonts w:ascii="Calibri" w:hAnsi="Calibri" w:cs="Calibri"/>
          <w:color w:val="000000"/>
          <w:sz w:val="32"/>
          <w:szCs w:val="32"/>
        </w:rPr>
        <w:t xml:space="preserve"> </w:t>
      </w:r>
      <w:r w:rsidRPr="00492AD1">
        <w:rPr>
          <w:rFonts w:ascii="Calibri" w:hAnsi="Calibri" w:cs="Calibri"/>
          <w:color w:val="000000"/>
          <w:sz w:val="32"/>
          <w:szCs w:val="32"/>
        </w:rPr>
        <w:t>c</w:t>
      </w:r>
      <w:r>
        <w:rPr>
          <w:rFonts w:ascii="Calibri" w:hAnsi="Calibri" w:cs="Calibri"/>
          <w:color w:val="000000"/>
          <w:sz w:val="32"/>
          <w:szCs w:val="32"/>
        </w:rPr>
        <w:t>omp</w:t>
      </w:r>
      <w:r w:rsidRPr="00492AD1">
        <w:rPr>
          <w:rFonts w:ascii="Calibri" w:hAnsi="Calibri" w:cs="Calibri"/>
          <w:color w:val="000000"/>
          <w:sz w:val="32"/>
          <w:szCs w:val="32"/>
        </w:rPr>
        <w:t>o</w:t>
      </w:r>
      <w:r>
        <w:rPr>
          <w:rFonts w:ascii="Calibri" w:hAnsi="Calibri" w:cs="Calibri"/>
          <w:color w:val="000000"/>
          <w:sz w:val="32"/>
          <w:szCs w:val="32"/>
        </w:rPr>
        <w:t>s</w:t>
      </w:r>
      <w:r w:rsidRPr="00492AD1">
        <w:rPr>
          <w:rFonts w:ascii="Calibri" w:hAnsi="Calibri" w:cs="Calibri"/>
          <w:color w:val="000000"/>
          <w:sz w:val="32"/>
          <w:szCs w:val="32"/>
        </w:rPr>
        <w:t>e</w:t>
      </w:r>
      <w:r>
        <w:rPr>
          <w:rFonts w:ascii="Calibri" w:hAnsi="Calibri" w:cs="Calibri"/>
          <w:color w:val="000000"/>
          <w:sz w:val="32"/>
          <w:szCs w:val="32"/>
        </w:rPr>
        <w:t xml:space="preserve">d </w:t>
      </w:r>
      <w:r w:rsidRPr="00492AD1">
        <w:rPr>
          <w:rFonts w:ascii="Calibri" w:hAnsi="Calibri" w:cs="Calibri"/>
          <w:color w:val="000000"/>
          <w:sz w:val="32"/>
          <w:szCs w:val="32"/>
        </w:rPr>
        <w:t xml:space="preserve">of qualified professionals drawn from the Chapter general membership and approved by the Board of Directors.  </w:t>
      </w:r>
    </w:p>
    <w:p w14:paraId="3D76D184" w14:textId="2DFA574E" w:rsidR="0022605B" w:rsidRPr="00492AD1" w:rsidRDefault="00444731" w:rsidP="00492AD1">
      <w:pPr>
        <w:pStyle w:val="ListParagraph"/>
        <w:numPr>
          <w:ilvl w:val="0"/>
          <w:numId w:val="3"/>
        </w:numPr>
        <w:spacing w:line="393" w:lineRule="exact"/>
        <w:ind w:right="531"/>
        <w:rPr>
          <w:rFonts w:ascii="Calibri" w:hAnsi="Calibri" w:cs="Calibri"/>
          <w:color w:val="000000"/>
          <w:sz w:val="32"/>
          <w:szCs w:val="32"/>
        </w:rPr>
      </w:pPr>
      <w:r>
        <w:rPr>
          <w:rFonts w:ascii="Calibri" w:hAnsi="Calibri" w:cs="Calibri"/>
          <w:color w:val="000000"/>
          <w:sz w:val="32"/>
          <w:szCs w:val="32"/>
        </w:rPr>
        <w:t>Develop a Chap</w:t>
      </w:r>
      <w:r w:rsidRPr="00492AD1">
        <w:rPr>
          <w:rFonts w:ascii="Calibri" w:hAnsi="Calibri" w:cs="Calibri"/>
          <w:color w:val="000000"/>
          <w:sz w:val="32"/>
          <w:szCs w:val="32"/>
        </w:rPr>
        <w:t>t</w:t>
      </w:r>
      <w:r>
        <w:rPr>
          <w:rFonts w:ascii="Calibri" w:hAnsi="Calibri" w:cs="Calibri"/>
          <w:color w:val="000000"/>
          <w:sz w:val="32"/>
          <w:szCs w:val="32"/>
        </w:rPr>
        <w:t>er Stra</w:t>
      </w:r>
      <w:r w:rsidRPr="00492AD1">
        <w:rPr>
          <w:rFonts w:ascii="Calibri" w:hAnsi="Calibri" w:cs="Calibri"/>
          <w:color w:val="000000"/>
          <w:sz w:val="32"/>
          <w:szCs w:val="32"/>
        </w:rPr>
        <w:t>t</w:t>
      </w:r>
      <w:r>
        <w:rPr>
          <w:rFonts w:ascii="Calibri" w:hAnsi="Calibri" w:cs="Calibri"/>
          <w:color w:val="000000"/>
          <w:sz w:val="32"/>
          <w:szCs w:val="32"/>
        </w:rPr>
        <w:t xml:space="preserve">egic Plan </w:t>
      </w:r>
      <w:r w:rsidRPr="00492AD1">
        <w:rPr>
          <w:rFonts w:ascii="Calibri" w:hAnsi="Calibri" w:cs="Calibri"/>
          <w:color w:val="000000"/>
          <w:sz w:val="32"/>
          <w:szCs w:val="32"/>
        </w:rPr>
        <w:t>t</w:t>
      </w:r>
      <w:r>
        <w:rPr>
          <w:rFonts w:ascii="Calibri" w:hAnsi="Calibri" w:cs="Calibri"/>
          <w:color w:val="000000"/>
          <w:sz w:val="32"/>
          <w:szCs w:val="32"/>
        </w:rPr>
        <w:t>o es</w:t>
      </w:r>
      <w:r w:rsidRPr="00492AD1">
        <w:rPr>
          <w:rFonts w:ascii="Calibri" w:hAnsi="Calibri" w:cs="Calibri"/>
          <w:color w:val="000000"/>
          <w:sz w:val="32"/>
          <w:szCs w:val="32"/>
        </w:rPr>
        <w:t>t</w:t>
      </w:r>
      <w:r>
        <w:rPr>
          <w:rFonts w:ascii="Calibri" w:hAnsi="Calibri" w:cs="Calibri"/>
          <w:color w:val="000000"/>
          <w:sz w:val="32"/>
          <w:szCs w:val="32"/>
        </w:rPr>
        <w:t>ablish stra</w:t>
      </w:r>
      <w:r w:rsidRPr="00492AD1">
        <w:rPr>
          <w:rFonts w:ascii="Calibri" w:hAnsi="Calibri" w:cs="Calibri"/>
          <w:color w:val="000000"/>
          <w:sz w:val="32"/>
          <w:szCs w:val="32"/>
        </w:rPr>
        <w:t>t</w:t>
      </w:r>
      <w:r>
        <w:rPr>
          <w:rFonts w:ascii="Calibri" w:hAnsi="Calibri" w:cs="Calibri"/>
          <w:color w:val="000000"/>
          <w:sz w:val="32"/>
          <w:szCs w:val="32"/>
        </w:rPr>
        <w:t xml:space="preserve">egies for a </w:t>
      </w:r>
      <w:r w:rsidRPr="00492AD1">
        <w:rPr>
          <w:rFonts w:ascii="Calibri" w:hAnsi="Calibri" w:cs="Calibri"/>
          <w:color w:val="000000"/>
          <w:sz w:val="32"/>
          <w:szCs w:val="32"/>
        </w:rPr>
        <w:t>t</w:t>
      </w:r>
      <w:r>
        <w:rPr>
          <w:rFonts w:ascii="Calibri" w:hAnsi="Calibri" w:cs="Calibri"/>
          <w:color w:val="000000"/>
          <w:sz w:val="32"/>
          <w:szCs w:val="32"/>
        </w:rPr>
        <w:t xml:space="preserve">hree </w:t>
      </w:r>
      <w:r w:rsidRPr="00492AD1">
        <w:rPr>
          <w:rFonts w:ascii="Calibri" w:hAnsi="Calibri" w:cs="Calibri"/>
          <w:color w:val="000000"/>
          <w:sz w:val="32"/>
          <w:szCs w:val="32"/>
        </w:rPr>
        <w:t>(</w:t>
      </w:r>
      <w:r>
        <w:rPr>
          <w:rFonts w:ascii="Calibri" w:hAnsi="Calibri" w:cs="Calibri"/>
          <w:color w:val="000000"/>
          <w:sz w:val="32"/>
          <w:szCs w:val="32"/>
        </w:rPr>
        <w:t xml:space="preserve">3) </w:t>
      </w:r>
      <w:r w:rsidRPr="00492AD1">
        <w:rPr>
          <w:rFonts w:ascii="Calibri" w:hAnsi="Calibri" w:cs="Calibri"/>
          <w:color w:val="000000"/>
          <w:sz w:val="32"/>
          <w:szCs w:val="32"/>
        </w:rPr>
        <w:t>t</w:t>
      </w:r>
      <w:r>
        <w:rPr>
          <w:rFonts w:ascii="Calibri" w:hAnsi="Calibri" w:cs="Calibri"/>
          <w:color w:val="000000"/>
          <w:sz w:val="32"/>
          <w:szCs w:val="32"/>
        </w:rPr>
        <w:t xml:space="preserve">o </w:t>
      </w:r>
      <w:r w:rsidRPr="00492AD1">
        <w:rPr>
          <w:rFonts w:ascii="Calibri" w:hAnsi="Calibri" w:cs="Calibri"/>
          <w:color w:val="000000"/>
          <w:sz w:val="32"/>
          <w:szCs w:val="32"/>
        </w:rPr>
        <w:t xml:space="preserve">five (5) year period encompassing the strategic vision of NCPMI and Global PMI balanced scorecard mandates.  </w:t>
      </w:r>
    </w:p>
    <w:p w14:paraId="3D76D185" w14:textId="7D5184D4" w:rsidR="0022605B" w:rsidRPr="00492AD1" w:rsidRDefault="00444731" w:rsidP="00492AD1">
      <w:pPr>
        <w:pStyle w:val="ListParagraph"/>
        <w:numPr>
          <w:ilvl w:val="0"/>
          <w:numId w:val="3"/>
        </w:numPr>
        <w:spacing w:line="393" w:lineRule="exact"/>
        <w:ind w:right="531"/>
        <w:rPr>
          <w:rFonts w:ascii="Calibri" w:hAnsi="Calibri" w:cs="Calibri"/>
          <w:color w:val="000000"/>
          <w:sz w:val="32"/>
          <w:szCs w:val="32"/>
        </w:rPr>
      </w:pPr>
      <w:r>
        <w:rPr>
          <w:rFonts w:ascii="Calibri" w:hAnsi="Calibri" w:cs="Calibri"/>
          <w:color w:val="000000"/>
          <w:sz w:val="32"/>
          <w:szCs w:val="32"/>
        </w:rPr>
        <w:t>Provid</w:t>
      </w:r>
      <w:r w:rsidRPr="00492AD1">
        <w:rPr>
          <w:rFonts w:ascii="Calibri" w:hAnsi="Calibri" w:cs="Calibri"/>
          <w:color w:val="000000"/>
          <w:sz w:val="32"/>
          <w:szCs w:val="32"/>
        </w:rPr>
        <w:t>e</w:t>
      </w:r>
      <w:r>
        <w:rPr>
          <w:rFonts w:ascii="Calibri" w:hAnsi="Calibri" w:cs="Calibri"/>
          <w:color w:val="000000"/>
          <w:sz w:val="32"/>
          <w:szCs w:val="32"/>
        </w:rPr>
        <w:t xml:space="preserve"> a </w:t>
      </w:r>
      <w:r w:rsidRPr="00492AD1">
        <w:rPr>
          <w:rFonts w:ascii="Calibri" w:hAnsi="Calibri" w:cs="Calibri"/>
          <w:color w:val="000000"/>
          <w:sz w:val="32"/>
          <w:szCs w:val="32"/>
        </w:rPr>
        <w:t>r</w:t>
      </w:r>
      <w:r>
        <w:rPr>
          <w:rFonts w:ascii="Calibri" w:hAnsi="Calibri" w:cs="Calibri"/>
          <w:color w:val="000000"/>
          <w:sz w:val="32"/>
          <w:szCs w:val="32"/>
        </w:rPr>
        <w:t>evised chap</w:t>
      </w:r>
      <w:r w:rsidRPr="00492AD1">
        <w:rPr>
          <w:rFonts w:ascii="Calibri" w:hAnsi="Calibri" w:cs="Calibri"/>
          <w:color w:val="000000"/>
          <w:sz w:val="32"/>
          <w:szCs w:val="32"/>
        </w:rPr>
        <w:t>t</w:t>
      </w:r>
      <w:r>
        <w:rPr>
          <w:rFonts w:ascii="Calibri" w:hAnsi="Calibri" w:cs="Calibri"/>
          <w:color w:val="000000"/>
          <w:sz w:val="32"/>
          <w:szCs w:val="32"/>
        </w:rPr>
        <w:t>er s</w:t>
      </w:r>
      <w:r w:rsidRPr="00492AD1">
        <w:rPr>
          <w:rFonts w:ascii="Calibri" w:hAnsi="Calibri" w:cs="Calibri"/>
          <w:color w:val="000000"/>
          <w:sz w:val="32"/>
          <w:szCs w:val="32"/>
        </w:rPr>
        <w:t>t</w:t>
      </w:r>
      <w:r>
        <w:rPr>
          <w:rFonts w:ascii="Calibri" w:hAnsi="Calibri" w:cs="Calibri"/>
          <w:color w:val="000000"/>
          <w:sz w:val="32"/>
          <w:szCs w:val="32"/>
        </w:rPr>
        <w:t xml:space="preserve">rategic plan </w:t>
      </w:r>
      <w:r w:rsidRPr="00492AD1">
        <w:rPr>
          <w:rFonts w:ascii="Calibri" w:hAnsi="Calibri" w:cs="Calibri"/>
          <w:color w:val="000000"/>
          <w:sz w:val="32"/>
          <w:szCs w:val="32"/>
        </w:rPr>
        <w:t>o</w:t>
      </w:r>
      <w:r>
        <w:rPr>
          <w:rFonts w:ascii="Calibri" w:hAnsi="Calibri" w:cs="Calibri"/>
          <w:color w:val="000000"/>
          <w:sz w:val="32"/>
          <w:szCs w:val="32"/>
        </w:rPr>
        <w:t xml:space="preserve">n a </w:t>
      </w:r>
      <w:r w:rsidRPr="00492AD1">
        <w:rPr>
          <w:rFonts w:ascii="Calibri" w:hAnsi="Calibri" w:cs="Calibri"/>
          <w:color w:val="000000"/>
          <w:sz w:val="32"/>
          <w:szCs w:val="32"/>
        </w:rPr>
        <w:t>t</w:t>
      </w:r>
      <w:r>
        <w:rPr>
          <w:rFonts w:ascii="Calibri" w:hAnsi="Calibri" w:cs="Calibri"/>
          <w:color w:val="000000"/>
          <w:sz w:val="32"/>
          <w:szCs w:val="32"/>
        </w:rPr>
        <w:t>h</w:t>
      </w:r>
      <w:r w:rsidRPr="00492AD1">
        <w:rPr>
          <w:rFonts w:ascii="Calibri" w:hAnsi="Calibri" w:cs="Calibri"/>
          <w:color w:val="000000"/>
          <w:sz w:val="32"/>
          <w:szCs w:val="32"/>
        </w:rPr>
        <w:t>r</w:t>
      </w:r>
      <w:r>
        <w:rPr>
          <w:rFonts w:ascii="Calibri" w:hAnsi="Calibri" w:cs="Calibri"/>
          <w:color w:val="000000"/>
          <w:sz w:val="32"/>
          <w:szCs w:val="32"/>
        </w:rPr>
        <w:t xml:space="preserve">ee </w:t>
      </w:r>
      <w:r w:rsidRPr="00492AD1">
        <w:rPr>
          <w:rFonts w:ascii="Calibri" w:hAnsi="Calibri" w:cs="Calibri"/>
          <w:color w:val="000000"/>
          <w:sz w:val="32"/>
          <w:szCs w:val="32"/>
        </w:rPr>
        <w:t>(</w:t>
      </w:r>
      <w:r>
        <w:rPr>
          <w:rFonts w:ascii="Calibri" w:hAnsi="Calibri" w:cs="Calibri"/>
          <w:color w:val="000000"/>
          <w:sz w:val="32"/>
          <w:szCs w:val="32"/>
        </w:rPr>
        <w:t xml:space="preserve">3) </w:t>
      </w:r>
      <w:r w:rsidRPr="00492AD1">
        <w:rPr>
          <w:rFonts w:ascii="Calibri" w:hAnsi="Calibri" w:cs="Calibri"/>
          <w:color w:val="000000"/>
          <w:sz w:val="32"/>
          <w:szCs w:val="32"/>
        </w:rPr>
        <w:t>y</w:t>
      </w:r>
      <w:r>
        <w:rPr>
          <w:rFonts w:ascii="Calibri" w:hAnsi="Calibri" w:cs="Calibri"/>
          <w:color w:val="000000"/>
          <w:sz w:val="32"/>
          <w:szCs w:val="32"/>
        </w:rPr>
        <w:t>ea</w:t>
      </w:r>
      <w:r w:rsidRPr="00492AD1">
        <w:rPr>
          <w:rFonts w:ascii="Calibri" w:hAnsi="Calibri" w:cs="Calibri"/>
          <w:color w:val="000000"/>
          <w:sz w:val="32"/>
          <w:szCs w:val="32"/>
        </w:rPr>
        <w:t>r</w:t>
      </w:r>
      <w:r>
        <w:rPr>
          <w:rFonts w:ascii="Calibri" w:hAnsi="Calibri" w:cs="Calibri"/>
          <w:color w:val="000000"/>
          <w:sz w:val="32"/>
          <w:szCs w:val="32"/>
        </w:rPr>
        <w:t xml:space="preserve"> </w:t>
      </w:r>
      <w:r w:rsidRPr="00492AD1">
        <w:rPr>
          <w:rFonts w:ascii="Calibri" w:hAnsi="Calibri" w:cs="Calibri"/>
          <w:color w:val="000000"/>
          <w:sz w:val="32"/>
          <w:szCs w:val="32"/>
        </w:rPr>
        <w:t>c</w:t>
      </w:r>
      <w:r>
        <w:rPr>
          <w:rFonts w:ascii="Calibri" w:hAnsi="Calibri" w:cs="Calibri"/>
          <w:color w:val="000000"/>
          <w:sz w:val="32"/>
          <w:szCs w:val="32"/>
        </w:rPr>
        <w:t>ycle and an annua</w:t>
      </w:r>
      <w:r w:rsidRPr="00492AD1">
        <w:rPr>
          <w:rFonts w:ascii="Calibri" w:hAnsi="Calibri" w:cs="Calibri"/>
          <w:color w:val="000000"/>
          <w:sz w:val="32"/>
          <w:szCs w:val="32"/>
        </w:rPr>
        <w:t>l</w:t>
      </w:r>
      <w:r>
        <w:rPr>
          <w:rFonts w:ascii="Calibri" w:hAnsi="Calibri" w:cs="Calibri"/>
          <w:color w:val="000000"/>
          <w:sz w:val="32"/>
          <w:szCs w:val="32"/>
        </w:rPr>
        <w:t xml:space="preserve"> upda</w:t>
      </w:r>
      <w:r w:rsidRPr="00492AD1">
        <w:rPr>
          <w:rFonts w:ascii="Calibri" w:hAnsi="Calibri" w:cs="Calibri"/>
          <w:color w:val="000000"/>
          <w:sz w:val="32"/>
          <w:szCs w:val="32"/>
        </w:rPr>
        <w:t>t</w:t>
      </w:r>
      <w:r>
        <w:rPr>
          <w:rFonts w:ascii="Calibri" w:hAnsi="Calibri" w:cs="Calibri"/>
          <w:color w:val="000000"/>
          <w:sz w:val="32"/>
          <w:szCs w:val="32"/>
        </w:rPr>
        <w:t>e presen</w:t>
      </w:r>
      <w:r w:rsidRPr="00492AD1">
        <w:rPr>
          <w:rFonts w:ascii="Calibri" w:hAnsi="Calibri" w:cs="Calibri"/>
          <w:color w:val="000000"/>
          <w:sz w:val="32"/>
          <w:szCs w:val="32"/>
        </w:rPr>
        <w:t>t</w:t>
      </w:r>
      <w:r>
        <w:rPr>
          <w:rFonts w:ascii="Calibri" w:hAnsi="Calibri" w:cs="Calibri"/>
          <w:color w:val="000000"/>
          <w:sz w:val="32"/>
          <w:szCs w:val="32"/>
        </w:rPr>
        <w:t xml:space="preserve">ed to </w:t>
      </w:r>
      <w:r w:rsidRPr="00492AD1">
        <w:rPr>
          <w:rFonts w:ascii="Calibri" w:hAnsi="Calibri" w:cs="Calibri"/>
          <w:color w:val="000000"/>
          <w:sz w:val="32"/>
          <w:szCs w:val="32"/>
        </w:rPr>
        <w:t>t</w:t>
      </w:r>
      <w:r>
        <w:rPr>
          <w:rFonts w:ascii="Calibri" w:hAnsi="Calibri" w:cs="Calibri"/>
          <w:color w:val="000000"/>
          <w:sz w:val="32"/>
          <w:szCs w:val="32"/>
        </w:rPr>
        <w:t>h</w:t>
      </w:r>
      <w:r w:rsidRPr="00492AD1">
        <w:rPr>
          <w:rFonts w:ascii="Calibri" w:hAnsi="Calibri" w:cs="Calibri"/>
          <w:color w:val="000000"/>
          <w:sz w:val="32"/>
          <w:szCs w:val="32"/>
        </w:rPr>
        <w:t>e</w:t>
      </w:r>
      <w:r>
        <w:rPr>
          <w:rFonts w:ascii="Calibri" w:hAnsi="Calibri" w:cs="Calibri"/>
          <w:color w:val="000000"/>
          <w:sz w:val="32"/>
          <w:szCs w:val="32"/>
        </w:rPr>
        <w:t xml:space="preserve"> Board of Direc</w:t>
      </w:r>
      <w:r w:rsidRPr="00492AD1">
        <w:rPr>
          <w:rFonts w:ascii="Calibri" w:hAnsi="Calibri" w:cs="Calibri"/>
          <w:color w:val="000000"/>
          <w:sz w:val="32"/>
          <w:szCs w:val="32"/>
        </w:rPr>
        <w:t>t</w:t>
      </w:r>
      <w:r>
        <w:rPr>
          <w:rFonts w:ascii="Calibri" w:hAnsi="Calibri" w:cs="Calibri"/>
          <w:color w:val="000000"/>
          <w:sz w:val="32"/>
          <w:szCs w:val="32"/>
        </w:rPr>
        <w:t xml:space="preserve">ors by </w:t>
      </w:r>
      <w:r w:rsidRPr="00492AD1">
        <w:rPr>
          <w:rFonts w:ascii="Calibri" w:hAnsi="Calibri" w:cs="Calibri"/>
          <w:color w:val="000000"/>
          <w:sz w:val="32"/>
          <w:szCs w:val="32"/>
        </w:rPr>
        <w:t>O</w:t>
      </w:r>
      <w:r>
        <w:rPr>
          <w:rFonts w:ascii="Calibri" w:hAnsi="Calibri" w:cs="Calibri"/>
          <w:color w:val="000000"/>
          <w:sz w:val="32"/>
          <w:szCs w:val="32"/>
        </w:rPr>
        <w:t>c</w:t>
      </w:r>
      <w:r w:rsidRPr="00492AD1">
        <w:rPr>
          <w:rFonts w:ascii="Calibri" w:hAnsi="Calibri" w:cs="Calibri"/>
          <w:color w:val="000000"/>
          <w:sz w:val="32"/>
          <w:szCs w:val="32"/>
        </w:rPr>
        <w:t>t</w:t>
      </w:r>
      <w:r>
        <w:rPr>
          <w:rFonts w:ascii="Calibri" w:hAnsi="Calibri" w:cs="Calibri"/>
          <w:color w:val="000000"/>
          <w:sz w:val="32"/>
          <w:szCs w:val="32"/>
        </w:rPr>
        <w:t xml:space="preserve">ober 1 and  </w:t>
      </w:r>
    </w:p>
    <w:p w14:paraId="3D76D186" w14:textId="421FB4A0" w:rsidR="0022605B" w:rsidRPr="00492AD1" w:rsidRDefault="00444731" w:rsidP="00492AD1">
      <w:pPr>
        <w:pStyle w:val="ListParagraph"/>
        <w:spacing w:line="393" w:lineRule="exact"/>
        <w:ind w:left="1208" w:right="531"/>
        <w:rPr>
          <w:rFonts w:ascii="Calibri" w:hAnsi="Calibri" w:cs="Calibri"/>
          <w:color w:val="000000"/>
          <w:sz w:val="32"/>
          <w:szCs w:val="32"/>
        </w:rPr>
      </w:pPr>
      <w:r>
        <w:rPr>
          <w:rFonts w:ascii="Calibri" w:hAnsi="Calibri" w:cs="Calibri"/>
          <w:color w:val="000000"/>
          <w:sz w:val="32"/>
          <w:szCs w:val="32"/>
        </w:rPr>
        <w:t>p</w:t>
      </w:r>
      <w:r w:rsidRPr="00492AD1">
        <w:rPr>
          <w:rFonts w:ascii="Calibri" w:hAnsi="Calibri" w:cs="Calibri"/>
          <w:color w:val="000000"/>
          <w:sz w:val="32"/>
          <w:szCs w:val="32"/>
        </w:rPr>
        <w:t>r</w:t>
      </w:r>
      <w:r>
        <w:rPr>
          <w:rFonts w:ascii="Calibri" w:hAnsi="Calibri" w:cs="Calibri"/>
          <w:color w:val="000000"/>
          <w:sz w:val="32"/>
          <w:szCs w:val="32"/>
        </w:rPr>
        <w:t>es</w:t>
      </w:r>
      <w:r w:rsidRPr="00492AD1">
        <w:rPr>
          <w:rFonts w:ascii="Calibri" w:hAnsi="Calibri" w:cs="Calibri"/>
          <w:color w:val="000000"/>
          <w:sz w:val="32"/>
          <w:szCs w:val="32"/>
        </w:rPr>
        <w:t>e</w:t>
      </w:r>
      <w:r>
        <w:rPr>
          <w:rFonts w:ascii="Calibri" w:hAnsi="Calibri" w:cs="Calibri"/>
          <w:color w:val="000000"/>
          <w:sz w:val="32"/>
          <w:szCs w:val="32"/>
        </w:rPr>
        <w:t>n</w:t>
      </w:r>
      <w:r w:rsidRPr="00492AD1">
        <w:rPr>
          <w:rFonts w:ascii="Calibri" w:hAnsi="Calibri" w:cs="Calibri"/>
          <w:color w:val="000000"/>
          <w:sz w:val="32"/>
          <w:szCs w:val="32"/>
        </w:rPr>
        <w:t>t</w:t>
      </w:r>
      <w:r>
        <w:rPr>
          <w:rFonts w:ascii="Calibri" w:hAnsi="Calibri" w:cs="Calibri"/>
          <w:color w:val="000000"/>
          <w:sz w:val="32"/>
          <w:szCs w:val="32"/>
        </w:rPr>
        <w:t xml:space="preserve"> approved s</w:t>
      </w:r>
      <w:r w:rsidRPr="00492AD1">
        <w:rPr>
          <w:rFonts w:ascii="Calibri" w:hAnsi="Calibri" w:cs="Calibri"/>
          <w:color w:val="000000"/>
          <w:sz w:val="32"/>
          <w:szCs w:val="32"/>
        </w:rPr>
        <w:t>t</w:t>
      </w:r>
      <w:r>
        <w:rPr>
          <w:rFonts w:ascii="Calibri" w:hAnsi="Calibri" w:cs="Calibri"/>
          <w:color w:val="000000"/>
          <w:sz w:val="32"/>
          <w:szCs w:val="32"/>
        </w:rPr>
        <w:t>ra</w:t>
      </w:r>
      <w:r w:rsidRPr="00492AD1">
        <w:rPr>
          <w:rFonts w:ascii="Calibri" w:hAnsi="Calibri" w:cs="Calibri"/>
          <w:color w:val="000000"/>
          <w:sz w:val="32"/>
          <w:szCs w:val="32"/>
        </w:rPr>
        <w:t>t</w:t>
      </w:r>
      <w:r>
        <w:rPr>
          <w:rFonts w:ascii="Calibri" w:hAnsi="Calibri" w:cs="Calibri"/>
          <w:color w:val="000000"/>
          <w:sz w:val="32"/>
          <w:szCs w:val="32"/>
        </w:rPr>
        <w:t xml:space="preserve">egy </w:t>
      </w:r>
      <w:r w:rsidRPr="00492AD1">
        <w:rPr>
          <w:rFonts w:ascii="Calibri" w:hAnsi="Calibri" w:cs="Calibri"/>
          <w:color w:val="000000"/>
          <w:sz w:val="32"/>
          <w:szCs w:val="32"/>
        </w:rPr>
        <w:t>t</w:t>
      </w:r>
      <w:r>
        <w:rPr>
          <w:rFonts w:ascii="Calibri" w:hAnsi="Calibri" w:cs="Calibri"/>
          <w:color w:val="000000"/>
          <w:sz w:val="32"/>
          <w:szCs w:val="32"/>
        </w:rPr>
        <w:t xml:space="preserve">o </w:t>
      </w:r>
      <w:r w:rsidRPr="00492AD1">
        <w:rPr>
          <w:rFonts w:ascii="Calibri" w:hAnsi="Calibri" w:cs="Calibri"/>
          <w:color w:val="000000"/>
          <w:sz w:val="32"/>
          <w:szCs w:val="32"/>
        </w:rPr>
        <w:t>t</w:t>
      </w:r>
      <w:r>
        <w:rPr>
          <w:rFonts w:ascii="Calibri" w:hAnsi="Calibri" w:cs="Calibri"/>
          <w:color w:val="000000"/>
          <w:sz w:val="32"/>
          <w:szCs w:val="32"/>
        </w:rPr>
        <w:t>he memb</w:t>
      </w:r>
      <w:r w:rsidRPr="00492AD1">
        <w:rPr>
          <w:rFonts w:ascii="Calibri" w:hAnsi="Calibri" w:cs="Calibri"/>
          <w:color w:val="000000"/>
          <w:sz w:val="32"/>
          <w:szCs w:val="32"/>
        </w:rPr>
        <w:t>e</w:t>
      </w:r>
      <w:r>
        <w:rPr>
          <w:rFonts w:ascii="Calibri" w:hAnsi="Calibri" w:cs="Calibri"/>
          <w:color w:val="000000"/>
          <w:sz w:val="32"/>
          <w:szCs w:val="32"/>
        </w:rPr>
        <w:t>rship a</w:t>
      </w:r>
      <w:r w:rsidRPr="00492AD1">
        <w:rPr>
          <w:rFonts w:ascii="Calibri" w:hAnsi="Calibri" w:cs="Calibri"/>
          <w:color w:val="000000"/>
          <w:sz w:val="32"/>
          <w:szCs w:val="32"/>
        </w:rPr>
        <w:t>t</w:t>
      </w:r>
      <w:r>
        <w:rPr>
          <w:rFonts w:ascii="Calibri" w:hAnsi="Calibri" w:cs="Calibri"/>
          <w:color w:val="000000"/>
          <w:sz w:val="32"/>
          <w:szCs w:val="32"/>
        </w:rPr>
        <w:t xml:space="preserve"> a subs</w:t>
      </w:r>
      <w:r w:rsidRPr="00492AD1">
        <w:rPr>
          <w:rFonts w:ascii="Calibri" w:hAnsi="Calibri" w:cs="Calibri"/>
          <w:color w:val="000000"/>
          <w:sz w:val="32"/>
          <w:szCs w:val="32"/>
        </w:rPr>
        <w:t>e</w:t>
      </w:r>
      <w:r>
        <w:rPr>
          <w:rFonts w:ascii="Calibri" w:hAnsi="Calibri" w:cs="Calibri"/>
          <w:color w:val="000000"/>
          <w:sz w:val="32"/>
          <w:szCs w:val="32"/>
        </w:rPr>
        <w:t>quen</w:t>
      </w:r>
      <w:r w:rsidRPr="00492AD1">
        <w:rPr>
          <w:rFonts w:ascii="Calibri" w:hAnsi="Calibri" w:cs="Calibri"/>
          <w:color w:val="000000"/>
          <w:sz w:val="32"/>
          <w:szCs w:val="32"/>
        </w:rPr>
        <w:t>t</w:t>
      </w:r>
      <w:r>
        <w:rPr>
          <w:rFonts w:ascii="Calibri" w:hAnsi="Calibri" w:cs="Calibri"/>
          <w:color w:val="000000"/>
          <w:sz w:val="32"/>
          <w:szCs w:val="32"/>
        </w:rPr>
        <w:t xml:space="preserve"> meeting.  </w:t>
      </w:r>
      <w:r w:rsidRPr="00492AD1">
        <w:rPr>
          <w:rFonts w:ascii="Calibri" w:hAnsi="Calibri" w:cs="Calibri"/>
          <w:color w:val="000000"/>
          <w:sz w:val="32"/>
          <w:szCs w:val="32"/>
        </w:rPr>
        <w:br w:type="textWrapping" w:clear="all"/>
      </w:r>
      <w:r>
        <w:rPr>
          <w:rFonts w:ascii="Calibri" w:hAnsi="Calibri" w:cs="Calibri"/>
          <w:color w:val="000000"/>
          <w:sz w:val="32"/>
          <w:szCs w:val="32"/>
        </w:rPr>
        <w:t>Develop and d</w:t>
      </w:r>
      <w:r w:rsidRPr="00492AD1">
        <w:rPr>
          <w:rFonts w:ascii="Calibri" w:hAnsi="Calibri" w:cs="Calibri"/>
          <w:color w:val="000000"/>
          <w:sz w:val="32"/>
          <w:szCs w:val="32"/>
        </w:rPr>
        <w:t>e</w:t>
      </w:r>
      <w:r>
        <w:rPr>
          <w:rFonts w:ascii="Calibri" w:hAnsi="Calibri" w:cs="Calibri"/>
          <w:color w:val="000000"/>
          <w:sz w:val="32"/>
          <w:szCs w:val="32"/>
        </w:rPr>
        <w:t xml:space="preserve">sign </w:t>
      </w:r>
      <w:r w:rsidRPr="00492AD1">
        <w:rPr>
          <w:rFonts w:ascii="Calibri" w:hAnsi="Calibri" w:cs="Calibri"/>
          <w:color w:val="000000"/>
          <w:sz w:val="32"/>
          <w:szCs w:val="32"/>
        </w:rPr>
        <w:t>t</w:t>
      </w:r>
      <w:r>
        <w:rPr>
          <w:rFonts w:ascii="Calibri" w:hAnsi="Calibri" w:cs="Calibri"/>
          <w:color w:val="000000"/>
          <w:sz w:val="32"/>
          <w:szCs w:val="32"/>
        </w:rPr>
        <w:t>h</w:t>
      </w:r>
      <w:r w:rsidRPr="00492AD1">
        <w:rPr>
          <w:rFonts w:ascii="Calibri" w:hAnsi="Calibri" w:cs="Calibri"/>
          <w:color w:val="000000"/>
          <w:sz w:val="32"/>
          <w:szCs w:val="32"/>
        </w:rPr>
        <w:t>e</w:t>
      </w:r>
      <w:r>
        <w:rPr>
          <w:rFonts w:ascii="Calibri" w:hAnsi="Calibri" w:cs="Calibri"/>
          <w:color w:val="000000"/>
          <w:sz w:val="32"/>
          <w:szCs w:val="32"/>
        </w:rPr>
        <w:t xml:space="preserve"> Performance Managemen</w:t>
      </w:r>
      <w:r w:rsidRPr="00492AD1">
        <w:rPr>
          <w:rFonts w:ascii="Calibri" w:hAnsi="Calibri" w:cs="Calibri"/>
          <w:color w:val="000000"/>
          <w:sz w:val="32"/>
          <w:szCs w:val="32"/>
        </w:rPr>
        <w:t>t</w:t>
      </w:r>
      <w:r>
        <w:rPr>
          <w:rFonts w:ascii="Calibri" w:hAnsi="Calibri" w:cs="Calibri"/>
          <w:color w:val="000000"/>
          <w:sz w:val="32"/>
          <w:szCs w:val="32"/>
        </w:rPr>
        <w:t xml:space="preserve"> Fr</w:t>
      </w:r>
      <w:r w:rsidRPr="00492AD1">
        <w:rPr>
          <w:rFonts w:ascii="Calibri" w:hAnsi="Calibri" w:cs="Calibri"/>
          <w:color w:val="000000"/>
          <w:sz w:val="32"/>
          <w:szCs w:val="32"/>
        </w:rPr>
        <w:t>a</w:t>
      </w:r>
      <w:r>
        <w:rPr>
          <w:rFonts w:ascii="Calibri" w:hAnsi="Calibri" w:cs="Calibri"/>
          <w:color w:val="000000"/>
          <w:sz w:val="32"/>
          <w:szCs w:val="32"/>
        </w:rPr>
        <w:t>mewor</w:t>
      </w:r>
      <w:r w:rsidRPr="00492AD1">
        <w:rPr>
          <w:rFonts w:ascii="Calibri" w:hAnsi="Calibri" w:cs="Calibri"/>
          <w:color w:val="000000"/>
          <w:sz w:val="32"/>
          <w:szCs w:val="32"/>
        </w:rPr>
        <w:t>k</w:t>
      </w:r>
      <w:r>
        <w:rPr>
          <w:rFonts w:ascii="Calibri" w:hAnsi="Calibri" w:cs="Calibri"/>
          <w:color w:val="000000"/>
          <w:sz w:val="32"/>
          <w:szCs w:val="32"/>
        </w:rPr>
        <w:t xml:space="preserve">  </w:t>
      </w:r>
    </w:p>
    <w:p w14:paraId="1517D354" w14:textId="77777777" w:rsidR="00492AD1" w:rsidRDefault="00444731" w:rsidP="00492AD1">
      <w:pPr>
        <w:pStyle w:val="ListParagraph"/>
        <w:spacing w:line="393" w:lineRule="exact"/>
        <w:ind w:left="1208" w:right="531"/>
        <w:rPr>
          <w:rFonts w:ascii="Calibri" w:hAnsi="Calibri" w:cs="Calibri"/>
          <w:color w:val="000000"/>
          <w:sz w:val="32"/>
          <w:szCs w:val="32"/>
        </w:rPr>
      </w:pPr>
      <w:r>
        <w:rPr>
          <w:rFonts w:ascii="Calibri" w:hAnsi="Calibri" w:cs="Calibri"/>
          <w:color w:val="000000"/>
          <w:sz w:val="32"/>
          <w:szCs w:val="32"/>
        </w:rPr>
        <w:t>comp</w:t>
      </w:r>
      <w:r w:rsidRPr="00492AD1">
        <w:rPr>
          <w:rFonts w:ascii="Calibri" w:hAnsi="Calibri" w:cs="Calibri"/>
          <w:color w:val="000000"/>
          <w:sz w:val="32"/>
          <w:szCs w:val="32"/>
        </w:rPr>
        <w:t>o</w:t>
      </w:r>
      <w:r>
        <w:rPr>
          <w:rFonts w:ascii="Calibri" w:hAnsi="Calibri" w:cs="Calibri"/>
          <w:color w:val="000000"/>
          <w:sz w:val="32"/>
          <w:szCs w:val="32"/>
        </w:rPr>
        <w:t>n</w:t>
      </w:r>
      <w:r w:rsidRPr="00492AD1">
        <w:rPr>
          <w:rFonts w:ascii="Calibri" w:hAnsi="Calibri" w:cs="Calibri"/>
          <w:color w:val="000000"/>
          <w:sz w:val="32"/>
          <w:szCs w:val="32"/>
        </w:rPr>
        <w:t>e</w:t>
      </w:r>
      <w:r>
        <w:rPr>
          <w:rFonts w:ascii="Calibri" w:hAnsi="Calibri" w:cs="Calibri"/>
          <w:color w:val="000000"/>
          <w:sz w:val="32"/>
          <w:szCs w:val="32"/>
        </w:rPr>
        <w:t>n</w:t>
      </w:r>
      <w:r w:rsidRPr="00492AD1">
        <w:rPr>
          <w:rFonts w:ascii="Calibri" w:hAnsi="Calibri" w:cs="Calibri"/>
          <w:color w:val="000000"/>
          <w:sz w:val="32"/>
          <w:szCs w:val="32"/>
        </w:rPr>
        <w:t>t</w:t>
      </w:r>
      <w:r>
        <w:rPr>
          <w:rFonts w:ascii="Calibri" w:hAnsi="Calibri" w:cs="Calibri"/>
          <w:color w:val="000000"/>
          <w:sz w:val="32"/>
          <w:szCs w:val="32"/>
        </w:rPr>
        <w:t>s as manda</w:t>
      </w:r>
      <w:r w:rsidRPr="00492AD1">
        <w:rPr>
          <w:rFonts w:ascii="Calibri" w:hAnsi="Calibri" w:cs="Calibri"/>
          <w:color w:val="000000"/>
          <w:sz w:val="32"/>
          <w:szCs w:val="32"/>
        </w:rPr>
        <w:t>t</w:t>
      </w:r>
      <w:r>
        <w:rPr>
          <w:rFonts w:ascii="Calibri" w:hAnsi="Calibri" w:cs="Calibri"/>
          <w:color w:val="000000"/>
          <w:sz w:val="32"/>
          <w:szCs w:val="32"/>
        </w:rPr>
        <w:t>ed b</w:t>
      </w:r>
      <w:r w:rsidRPr="00492AD1">
        <w:rPr>
          <w:rFonts w:ascii="Calibri" w:hAnsi="Calibri" w:cs="Calibri"/>
          <w:color w:val="000000"/>
          <w:sz w:val="32"/>
          <w:szCs w:val="32"/>
        </w:rPr>
        <w:t>y</w:t>
      </w:r>
      <w:r>
        <w:rPr>
          <w:rFonts w:ascii="Calibri" w:hAnsi="Calibri" w:cs="Calibri"/>
          <w:color w:val="000000"/>
          <w:sz w:val="32"/>
          <w:szCs w:val="32"/>
        </w:rPr>
        <w:t xml:space="preserve"> Global PMI </w:t>
      </w:r>
      <w:r w:rsidRPr="00492AD1">
        <w:rPr>
          <w:rFonts w:ascii="Calibri" w:hAnsi="Calibri" w:cs="Calibri"/>
          <w:color w:val="000000"/>
          <w:sz w:val="32"/>
          <w:szCs w:val="32"/>
        </w:rPr>
        <w:t>i</w:t>
      </w:r>
      <w:r>
        <w:rPr>
          <w:rFonts w:ascii="Calibri" w:hAnsi="Calibri" w:cs="Calibri"/>
          <w:color w:val="000000"/>
          <w:sz w:val="32"/>
          <w:szCs w:val="32"/>
        </w:rPr>
        <w:t>n a</w:t>
      </w:r>
      <w:r w:rsidRPr="00492AD1">
        <w:rPr>
          <w:rFonts w:ascii="Calibri" w:hAnsi="Calibri" w:cs="Calibri"/>
          <w:color w:val="000000"/>
          <w:sz w:val="32"/>
          <w:szCs w:val="32"/>
        </w:rPr>
        <w:t>l</w:t>
      </w:r>
      <w:r>
        <w:rPr>
          <w:rFonts w:ascii="Calibri" w:hAnsi="Calibri" w:cs="Calibri"/>
          <w:color w:val="000000"/>
          <w:sz w:val="32"/>
          <w:szCs w:val="32"/>
        </w:rPr>
        <w:t>ignmen</w:t>
      </w:r>
      <w:r w:rsidRPr="00492AD1">
        <w:rPr>
          <w:rFonts w:ascii="Calibri" w:hAnsi="Calibri" w:cs="Calibri"/>
          <w:color w:val="000000"/>
          <w:sz w:val="32"/>
          <w:szCs w:val="32"/>
        </w:rPr>
        <w:t>t</w:t>
      </w:r>
      <w:r>
        <w:rPr>
          <w:rFonts w:ascii="Calibri" w:hAnsi="Calibri" w:cs="Calibri"/>
          <w:color w:val="000000"/>
          <w:sz w:val="32"/>
          <w:szCs w:val="32"/>
        </w:rPr>
        <w:t xml:space="preserve"> w</w:t>
      </w:r>
      <w:r w:rsidRPr="00492AD1">
        <w:rPr>
          <w:rFonts w:ascii="Calibri" w:hAnsi="Calibri" w:cs="Calibri"/>
          <w:color w:val="000000"/>
          <w:sz w:val="32"/>
          <w:szCs w:val="32"/>
        </w:rPr>
        <w:t>it</w:t>
      </w:r>
      <w:r>
        <w:rPr>
          <w:rFonts w:ascii="Calibri" w:hAnsi="Calibri" w:cs="Calibri"/>
          <w:color w:val="000000"/>
          <w:sz w:val="32"/>
          <w:szCs w:val="32"/>
        </w:rPr>
        <w:t xml:space="preserve">h </w:t>
      </w:r>
      <w:r w:rsidRPr="00492AD1">
        <w:rPr>
          <w:rFonts w:ascii="Calibri" w:hAnsi="Calibri" w:cs="Calibri"/>
          <w:color w:val="000000"/>
          <w:sz w:val="32"/>
          <w:szCs w:val="32"/>
        </w:rPr>
        <w:t>t</w:t>
      </w:r>
      <w:r>
        <w:rPr>
          <w:rFonts w:ascii="Calibri" w:hAnsi="Calibri" w:cs="Calibri"/>
          <w:color w:val="000000"/>
          <w:sz w:val="32"/>
          <w:szCs w:val="32"/>
        </w:rPr>
        <w:t>h</w:t>
      </w:r>
      <w:r w:rsidRPr="00492AD1">
        <w:rPr>
          <w:rFonts w:ascii="Calibri" w:hAnsi="Calibri" w:cs="Calibri"/>
          <w:color w:val="000000"/>
          <w:sz w:val="32"/>
          <w:szCs w:val="32"/>
        </w:rPr>
        <w:t>e</w:t>
      </w:r>
      <w:r>
        <w:rPr>
          <w:rFonts w:ascii="Calibri" w:hAnsi="Calibri" w:cs="Calibri"/>
          <w:color w:val="000000"/>
          <w:sz w:val="32"/>
          <w:szCs w:val="32"/>
        </w:rPr>
        <w:t xml:space="preserve"> NCPMI  </w:t>
      </w:r>
      <w:r w:rsidRPr="00492AD1">
        <w:rPr>
          <w:rFonts w:ascii="Calibri" w:hAnsi="Calibri" w:cs="Calibri"/>
          <w:color w:val="000000"/>
          <w:sz w:val="32"/>
          <w:szCs w:val="32"/>
        </w:rPr>
        <w:br w:type="textWrapping" w:clear="all"/>
      </w:r>
      <w:r>
        <w:rPr>
          <w:rFonts w:ascii="Calibri" w:hAnsi="Calibri" w:cs="Calibri"/>
          <w:color w:val="000000"/>
          <w:sz w:val="32"/>
          <w:szCs w:val="32"/>
        </w:rPr>
        <w:t>s</w:t>
      </w:r>
      <w:r w:rsidRPr="00492AD1">
        <w:rPr>
          <w:rFonts w:ascii="Calibri" w:hAnsi="Calibri" w:cs="Calibri"/>
          <w:color w:val="000000"/>
          <w:sz w:val="32"/>
          <w:szCs w:val="32"/>
        </w:rPr>
        <w:t>t</w:t>
      </w:r>
      <w:r>
        <w:rPr>
          <w:rFonts w:ascii="Calibri" w:hAnsi="Calibri" w:cs="Calibri"/>
          <w:color w:val="000000"/>
          <w:sz w:val="32"/>
          <w:szCs w:val="32"/>
        </w:rPr>
        <w:t>ra</w:t>
      </w:r>
      <w:r w:rsidRPr="00492AD1">
        <w:rPr>
          <w:rFonts w:ascii="Calibri" w:hAnsi="Calibri" w:cs="Calibri"/>
          <w:color w:val="000000"/>
          <w:sz w:val="32"/>
          <w:szCs w:val="32"/>
        </w:rPr>
        <w:t>t</w:t>
      </w:r>
      <w:r>
        <w:rPr>
          <w:rFonts w:ascii="Calibri" w:hAnsi="Calibri" w:cs="Calibri"/>
          <w:color w:val="000000"/>
          <w:sz w:val="32"/>
          <w:szCs w:val="32"/>
        </w:rPr>
        <w:t>egic plan, mission and objec</w:t>
      </w:r>
      <w:r w:rsidRPr="00492AD1">
        <w:rPr>
          <w:rFonts w:ascii="Calibri" w:hAnsi="Calibri" w:cs="Calibri"/>
          <w:color w:val="000000"/>
          <w:sz w:val="32"/>
          <w:szCs w:val="32"/>
        </w:rPr>
        <w:t>t</w:t>
      </w:r>
      <w:r>
        <w:rPr>
          <w:rFonts w:ascii="Calibri" w:hAnsi="Calibri" w:cs="Calibri"/>
          <w:color w:val="000000"/>
          <w:sz w:val="32"/>
          <w:szCs w:val="32"/>
        </w:rPr>
        <w:t>ives by Decemb</w:t>
      </w:r>
      <w:r w:rsidRPr="00492AD1">
        <w:rPr>
          <w:rFonts w:ascii="Calibri" w:hAnsi="Calibri" w:cs="Calibri"/>
          <w:color w:val="000000"/>
          <w:sz w:val="32"/>
          <w:szCs w:val="32"/>
        </w:rPr>
        <w:t>e</w:t>
      </w:r>
      <w:r>
        <w:rPr>
          <w:rFonts w:ascii="Calibri" w:hAnsi="Calibri" w:cs="Calibri"/>
          <w:color w:val="000000"/>
          <w:sz w:val="32"/>
          <w:szCs w:val="32"/>
        </w:rPr>
        <w:t>r 31</w:t>
      </w:r>
      <w:r w:rsidRPr="00492AD1">
        <w:rPr>
          <w:rFonts w:ascii="Calibri" w:hAnsi="Calibri" w:cs="Calibri"/>
          <w:color w:val="000000"/>
          <w:sz w:val="32"/>
          <w:szCs w:val="32"/>
        </w:rPr>
        <w:t>st</w:t>
      </w:r>
      <w:r>
        <w:rPr>
          <w:rFonts w:ascii="Calibri" w:hAnsi="Calibri" w:cs="Calibri"/>
          <w:color w:val="000000"/>
          <w:sz w:val="32"/>
          <w:szCs w:val="32"/>
        </w:rPr>
        <w:t xml:space="preserve">, 2009. </w:t>
      </w:r>
    </w:p>
    <w:p w14:paraId="3D76D187" w14:textId="4A139A83" w:rsidR="0022605B" w:rsidRPr="00492AD1" w:rsidRDefault="00444731" w:rsidP="00492AD1">
      <w:pPr>
        <w:pStyle w:val="ListParagraph"/>
        <w:numPr>
          <w:ilvl w:val="0"/>
          <w:numId w:val="3"/>
        </w:numPr>
        <w:spacing w:line="393" w:lineRule="exact"/>
        <w:ind w:right="531"/>
        <w:rPr>
          <w:rFonts w:ascii="Calibri" w:hAnsi="Calibri" w:cs="Calibri"/>
          <w:color w:val="000000"/>
          <w:sz w:val="32"/>
          <w:szCs w:val="32"/>
        </w:rPr>
      </w:pPr>
      <w:r w:rsidRPr="00492AD1">
        <w:rPr>
          <w:rFonts w:ascii="Calibri" w:hAnsi="Calibri" w:cs="Calibri"/>
          <w:color w:val="000000"/>
          <w:sz w:val="32"/>
          <w:szCs w:val="32"/>
        </w:rPr>
        <w:t xml:space="preserve">Ensure that chapter submittals are timely to Global PMI as required (at least annually).    </w:t>
      </w:r>
    </w:p>
    <w:p w14:paraId="3D76D189" w14:textId="77427FC7" w:rsidR="0022605B" w:rsidRPr="00492AD1" w:rsidRDefault="00444731" w:rsidP="00492AD1">
      <w:pPr>
        <w:pStyle w:val="ListParagraph"/>
        <w:numPr>
          <w:ilvl w:val="0"/>
          <w:numId w:val="3"/>
        </w:numPr>
        <w:spacing w:line="393" w:lineRule="exact"/>
        <w:ind w:right="531"/>
        <w:rPr>
          <w:rFonts w:ascii="Calibri" w:hAnsi="Calibri" w:cs="Calibri"/>
          <w:color w:val="000000"/>
          <w:sz w:val="32"/>
          <w:szCs w:val="32"/>
        </w:rPr>
      </w:pPr>
      <w:r>
        <w:rPr>
          <w:rFonts w:ascii="Calibri" w:hAnsi="Calibri" w:cs="Calibri"/>
          <w:color w:val="000000"/>
          <w:sz w:val="32"/>
          <w:szCs w:val="32"/>
        </w:rPr>
        <w:t>Ensu</w:t>
      </w:r>
      <w:r w:rsidRPr="00492AD1">
        <w:rPr>
          <w:rFonts w:ascii="Calibri" w:hAnsi="Calibri" w:cs="Calibri"/>
          <w:color w:val="000000"/>
          <w:sz w:val="32"/>
          <w:szCs w:val="32"/>
        </w:rPr>
        <w:t>r</w:t>
      </w:r>
      <w:r>
        <w:rPr>
          <w:rFonts w:ascii="Calibri" w:hAnsi="Calibri" w:cs="Calibri"/>
          <w:color w:val="000000"/>
          <w:sz w:val="32"/>
          <w:szCs w:val="32"/>
        </w:rPr>
        <w:t xml:space="preserve">e </w:t>
      </w:r>
      <w:r w:rsidRPr="00492AD1">
        <w:rPr>
          <w:rFonts w:ascii="Calibri" w:hAnsi="Calibri" w:cs="Calibri"/>
          <w:color w:val="000000"/>
          <w:sz w:val="32"/>
          <w:szCs w:val="32"/>
        </w:rPr>
        <w:t>t</w:t>
      </w:r>
      <w:r>
        <w:rPr>
          <w:rFonts w:ascii="Calibri" w:hAnsi="Calibri" w:cs="Calibri"/>
          <w:color w:val="000000"/>
          <w:sz w:val="32"/>
          <w:szCs w:val="32"/>
        </w:rPr>
        <w:t>ha</w:t>
      </w:r>
      <w:r w:rsidRPr="00492AD1">
        <w:rPr>
          <w:rFonts w:ascii="Calibri" w:hAnsi="Calibri" w:cs="Calibri"/>
          <w:color w:val="000000"/>
          <w:sz w:val="32"/>
          <w:szCs w:val="32"/>
        </w:rPr>
        <w:t>t</w:t>
      </w:r>
      <w:r>
        <w:rPr>
          <w:rFonts w:ascii="Calibri" w:hAnsi="Calibri" w:cs="Calibri"/>
          <w:color w:val="000000"/>
          <w:sz w:val="32"/>
          <w:szCs w:val="32"/>
        </w:rPr>
        <w:t xml:space="preserve"> </w:t>
      </w:r>
      <w:r w:rsidRPr="00492AD1">
        <w:rPr>
          <w:rFonts w:ascii="Calibri" w:hAnsi="Calibri" w:cs="Calibri"/>
          <w:color w:val="000000"/>
          <w:sz w:val="32"/>
          <w:szCs w:val="32"/>
        </w:rPr>
        <w:t>l</w:t>
      </w:r>
      <w:r>
        <w:rPr>
          <w:rFonts w:ascii="Calibri" w:hAnsi="Calibri" w:cs="Calibri"/>
          <w:color w:val="000000"/>
          <w:sz w:val="32"/>
          <w:szCs w:val="32"/>
        </w:rPr>
        <w:t>eadership tra</w:t>
      </w:r>
      <w:r w:rsidRPr="00492AD1">
        <w:rPr>
          <w:rFonts w:ascii="Calibri" w:hAnsi="Calibri" w:cs="Calibri"/>
          <w:color w:val="000000"/>
          <w:sz w:val="32"/>
          <w:szCs w:val="32"/>
        </w:rPr>
        <w:t>i</w:t>
      </w:r>
      <w:r>
        <w:rPr>
          <w:rFonts w:ascii="Calibri" w:hAnsi="Calibri" w:cs="Calibri"/>
          <w:color w:val="000000"/>
          <w:sz w:val="32"/>
          <w:szCs w:val="32"/>
        </w:rPr>
        <w:t>n</w:t>
      </w:r>
      <w:r w:rsidRPr="00492AD1">
        <w:rPr>
          <w:rFonts w:ascii="Calibri" w:hAnsi="Calibri" w:cs="Calibri"/>
          <w:color w:val="000000"/>
          <w:sz w:val="32"/>
          <w:szCs w:val="32"/>
        </w:rPr>
        <w:t>i</w:t>
      </w:r>
      <w:r>
        <w:rPr>
          <w:rFonts w:ascii="Calibri" w:hAnsi="Calibri" w:cs="Calibri"/>
          <w:color w:val="000000"/>
          <w:sz w:val="32"/>
          <w:szCs w:val="32"/>
        </w:rPr>
        <w:t xml:space="preserve">ng </w:t>
      </w:r>
      <w:r w:rsidRPr="00492AD1">
        <w:rPr>
          <w:rFonts w:ascii="Calibri" w:hAnsi="Calibri" w:cs="Calibri"/>
          <w:color w:val="000000"/>
          <w:sz w:val="32"/>
          <w:szCs w:val="32"/>
        </w:rPr>
        <w:t>i</w:t>
      </w:r>
      <w:r>
        <w:rPr>
          <w:rFonts w:ascii="Calibri" w:hAnsi="Calibri" w:cs="Calibri"/>
          <w:color w:val="000000"/>
          <w:sz w:val="32"/>
          <w:szCs w:val="32"/>
        </w:rPr>
        <w:t>s provid</w:t>
      </w:r>
      <w:r w:rsidRPr="00492AD1">
        <w:rPr>
          <w:rFonts w:ascii="Calibri" w:hAnsi="Calibri" w:cs="Calibri"/>
          <w:color w:val="000000"/>
          <w:sz w:val="32"/>
          <w:szCs w:val="32"/>
        </w:rPr>
        <w:t>e</w:t>
      </w:r>
      <w:r>
        <w:rPr>
          <w:rFonts w:ascii="Calibri" w:hAnsi="Calibri" w:cs="Calibri"/>
          <w:color w:val="000000"/>
          <w:sz w:val="32"/>
          <w:szCs w:val="32"/>
        </w:rPr>
        <w:t xml:space="preserve">d </w:t>
      </w:r>
      <w:r w:rsidRPr="00492AD1">
        <w:rPr>
          <w:rFonts w:ascii="Calibri" w:hAnsi="Calibri" w:cs="Calibri"/>
          <w:color w:val="000000"/>
          <w:sz w:val="32"/>
          <w:szCs w:val="32"/>
        </w:rPr>
        <w:t>t</w:t>
      </w:r>
      <w:r>
        <w:rPr>
          <w:rFonts w:ascii="Calibri" w:hAnsi="Calibri" w:cs="Calibri"/>
          <w:color w:val="000000"/>
          <w:sz w:val="32"/>
          <w:szCs w:val="32"/>
        </w:rPr>
        <w:t>o Boa</w:t>
      </w:r>
      <w:r w:rsidRPr="00492AD1">
        <w:rPr>
          <w:rFonts w:ascii="Calibri" w:hAnsi="Calibri" w:cs="Calibri"/>
          <w:color w:val="000000"/>
          <w:sz w:val="32"/>
          <w:szCs w:val="32"/>
        </w:rPr>
        <w:t>r</w:t>
      </w:r>
      <w:r>
        <w:rPr>
          <w:rFonts w:ascii="Calibri" w:hAnsi="Calibri" w:cs="Calibri"/>
          <w:color w:val="000000"/>
          <w:sz w:val="32"/>
          <w:szCs w:val="32"/>
        </w:rPr>
        <w:t>d memb</w:t>
      </w:r>
      <w:r w:rsidRPr="00492AD1">
        <w:rPr>
          <w:rFonts w:ascii="Calibri" w:hAnsi="Calibri" w:cs="Calibri"/>
          <w:color w:val="000000"/>
          <w:sz w:val="32"/>
          <w:szCs w:val="32"/>
        </w:rPr>
        <w:t>e</w:t>
      </w:r>
      <w:r>
        <w:rPr>
          <w:rFonts w:ascii="Calibri" w:hAnsi="Calibri" w:cs="Calibri"/>
          <w:color w:val="000000"/>
          <w:sz w:val="32"/>
          <w:szCs w:val="32"/>
        </w:rPr>
        <w:t xml:space="preserve">rs on a </w:t>
      </w:r>
      <w:r w:rsidRPr="00492AD1">
        <w:rPr>
          <w:rFonts w:ascii="Calibri" w:hAnsi="Calibri" w:cs="Calibri"/>
          <w:color w:val="000000"/>
          <w:sz w:val="32"/>
          <w:szCs w:val="32"/>
        </w:rPr>
        <w:t>t</w:t>
      </w:r>
      <w:r>
        <w:rPr>
          <w:rFonts w:ascii="Calibri" w:hAnsi="Calibri" w:cs="Calibri"/>
          <w:color w:val="000000"/>
          <w:sz w:val="32"/>
          <w:szCs w:val="32"/>
        </w:rPr>
        <w:t xml:space="preserve">imely </w:t>
      </w:r>
      <w:r w:rsidRPr="00492AD1">
        <w:rPr>
          <w:rFonts w:ascii="Calibri" w:hAnsi="Calibri" w:cs="Calibri"/>
          <w:color w:val="000000"/>
          <w:sz w:val="32"/>
          <w:szCs w:val="32"/>
        </w:rPr>
        <w:t xml:space="preserve">basis to ensure new members of the Board are adequately trained for transition and understanding of their roles and responsibilities.  </w:t>
      </w:r>
    </w:p>
    <w:p w14:paraId="3D76D1C2" w14:textId="02BE1FBE" w:rsidR="0022605B" w:rsidRPr="00FB3852" w:rsidRDefault="00444731" w:rsidP="00FB3852">
      <w:pPr>
        <w:pStyle w:val="ListParagraph"/>
        <w:numPr>
          <w:ilvl w:val="0"/>
          <w:numId w:val="3"/>
        </w:numPr>
        <w:spacing w:line="393" w:lineRule="exact"/>
        <w:ind w:right="531"/>
        <w:rPr>
          <w:rFonts w:ascii="Calibri" w:hAnsi="Calibri" w:cs="Calibri"/>
          <w:color w:val="000000"/>
          <w:sz w:val="32"/>
          <w:szCs w:val="32"/>
        </w:rPr>
        <w:sectPr w:rsidR="0022605B" w:rsidRPr="00FB3852">
          <w:type w:val="continuous"/>
          <w:pgSz w:w="12250" w:h="15850"/>
          <w:pgMar w:top="500" w:right="500" w:bottom="400" w:left="500" w:header="708" w:footer="708" w:gutter="0"/>
          <w:cols w:space="720"/>
          <w:docGrid w:linePitch="360"/>
        </w:sectPr>
      </w:pPr>
      <w:r w:rsidRPr="00FB3852">
        <w:rPr>
          <w:rFonts w:ascii="Calibri" w:hAnsi="Calibri" w:cs="Calibri"/>
          <w:color w:val="000000"/>
          <w:sz w:val="32"/>
          <w:szCs w:val="32"/>
        </w:rPr>
        <w:t xml:space="preserve">As authorized by the President, conduct special projects to meet strategic goals.  </w:t>
      </w:r>
    </w:p>
    <w:p w14:paraId="21ADF7D0" w14:textId="3EBDAD6C" w:rsidR="0022605B" w:rsidRDefault="0022605B" w:rsidP="00FB3852">
      <w:pPr>
        <w:pStyle w:val="ListParagraph"/>
        <w:spacing w:line="393" w:lineRule="exact"/>
        <w:ind w:left="1208" w:right="531"/>
        <w:rPr>
          <w:ins w:id="74" w:author="datyson" w:date="2021-07-30T17:56:00Z"/>
          <w:rFonts w:ascii="Calibri" w:hAnsi="Calibri" w:cs="Calibri"/>
          <w:color w:val="000000"/>
          <w:sz w:val="32"/>
          <w:szCs w:val="32"/>
        </w:rPr>
      </w:pPr>
    </w:p>
    <w:p w14:paraId="0DB2DC62" w14:textId="21BD4E68" w:rsidR="00FD7D2E" w:rsidRDefault="00FD7D2E" w:rsidP="00FB3852">
      <w:pPr>
        <w:pStyle w:val="ListParagraph"/>
        <w:spacing w:line="393" w:lineRule="exact"/>
        <w:ind w:left="1208" w:right="531"/>
        <w:rPr>
          <w:ins w:id="75" w:author="datyson" w:date="2021-07-30T17:56:00Z"/>
          <w:rFonts w:ascii="Calibri" w:hAnsi="Calibri" w:cs="Calibri"/>
          <w:color w:val="000000"/>
          <w:sz w:val="32"/>
          <w:szCs w:val="32"/>
        </w:rPr>
      </w:pPr>
    </w:p>
    <w:p w14:paraId="7675A519" w14:textId="76E7C28C" w:rsidR="00FD7D2E" w:rsidRPr="00FD7D2E" w:rsidRDefault="00FD7D2E">
      <w:pPr>
        <w:spacing w:before="216" w:line="321" w:lineRule="exact"/>
        <w:rPr>
          <w:ins w:id="76" w:author="datyson" w:date="2021-07-30T17:56:00Z"/>
          <w:rFonts w:ascii="Calibri" w:hAnsi="Calibri" w:cs="Calibri"/>
          <w:b/>
          <w:bCs/>
          <w:color w:val="000000"/>
          <w:spacing w:val="-3"/>
          <w:sz w:val="39"/>
          <w:szCs w:val="39"/>
          <w:rPrChange w:id="77" w:author="datyson" w:date="2021-07-30T17:58:00Z">
            <w:rPr>
              <w:ins w:id="78" w:author="datyson" w:date="2021-07-30T17:56:00Z"/>
              <w:rFonts w:ascii="Calibri" w:hAnsi="Calibri" w:cs="Calibri"/>
              <w:color w:val="000000"/>
              <w:sz w:val="32"/>
              <w:szCs w:val="32"/>
            </w:rPr>
          </w:rPrChange>
        </w:rPr>
        <w:pPrChange w:id="79" w:author="datyson" w:date="2021-07-30T17:58:00Z">
          <w:pPr>
            <w:pStyle w:val="ListParagraph"/>
            <w:spacing w:line="393" w:lineRule="exact"/>
            <w:ind w:left="1208" w:right="531"/>
          </w:pPr>
        </w:pPrChange>
      </w:pPr>
      <w:ins w:id="80" w:author="datyson" w:date="2021-07-30T17:56:00Z">
        <w:r w:rsidRPr="00FD7D2E">
          <w:rPr>
            <w:rFonts w:ascii="Calibri" w:hAnsi="Calibri" w:cs="Calibri"/>
            <w:b/>
            <w:bCs/>
            <w:color w:val="000000"/>
            <w:spacing w:val="-3"/>
            <w:sz w:val="39"/>
            <w:szCs w:val="39"/>
            <w:rPrChange w:id="81" w:author="datyson" w:date="2021-07-30T17:58:00Z">
              <w:rPr>
                <w:rFonts w:ascii="Calibri" w:hAnsi="Calibri" w:cs="Calibri"/>
                <w:color w:val="000000"/>
                <w:sz w:val="32"/>
                <w:szCs w:val="32"/>
              </w:rPr>
            </w:rPrChange>
          </w:rPr>
          <w:lastRenderedPageBreak/>
          <w:t>Immediate Past President</w:t>
        </w:r>
      </w:ins>
    </w:p>
    <w:p w14:paraId="341F5A8A" w14:textId="700F4B16" w:rsidR="00FD7D2E" w:rsidRDefault="00FD7D2E" w:rsidP="00FB3852">
      <w:pPr>
        <w:pStyle w:val="ListParagraph"/>
        <w:spacing w:line="393" w:lineRule="exact"/>
        <w:ind w:left="1208" w:right="531"/>
        <w:rPr>
          <w:ins w:id="82" w:author="datyson" w:date="2021-07-30T17:58:00Z"/>
          <w:rFonts w:ascii="Calibri" w:hAnsi="Calibri" w:cs="Calibri"/>
          <w:color w:val="000000"/>
          <w:sz w:val="32"/>
          <w:szCs w:val="32"/>
        </w:rPr>
      </w:pPr>
    </w:p>
    <w:p w14:paraId="152D5FFC" w14:textId="77777777" w:rsidR="00FD7D2E" w:rsidRDefault="00FD7D2E" w:rsidP="00FD7D2E">
      <w:pPr>
        <w:spacing w:line="388" w:lineRule="exact"/>
        <w:ind w:left="488" w:right="365"/>
        <w:rPr>
          <w:ins w:id="83" w:author="datyson" w:date="2021-07-30T17:58:00Z"/>
          <w:rFonts w:ascii="Times New Roman" w:hAnsi="Times New Roman" w:cs="Times New Roman"/>
          <w:color w:val="010302"/>
        </w:rPr>
      </w:pPr>
      <w:ins w:id="84" w:author="datyson" w:date="2021-07-30T17:58:00Z">
        <w:r>
          <w:rPr>
            <w:rFonts w:ascii="Calibri" w:hAnsi="Calibri" w:cs="Calibri"/>
            <w:b/>
            <w:bCs/>
            <w:color w:val="000000"/>
            <w:sz w:val="32"/>
            <w:szCs w:val="32"/>
          </w:rPr>
          <w:t>The s</w:t>
        </w:r>
        <w:r>
          <w:rPr>
            <w:rFonts w:ascii="Calibri" w:hAnsi="Calibri" w:cs="Calibri"/>
            <w:b/>
            <w:bCs/>
            <w:color w:val="000000"/>
            <w:spacing w:val="-5"/>
            <w:sz w:val="32"/>
            <w:szCs w:val="32"/>
          </w:rPr>
          <w:t>p</w:t>
        </w:r>
        <w:r>
          <w:rPr>
            <w:rFonts w:ascii="Calibri" w:hAnsi="Calibri" w:cs="Calibri"/>
            <w:b/>
            <w:bCs/>
            <w:color w:val="000000"/>
            <w:sz w:val="32"/>
            <w:szCs w:val="32"/>
          </w:rPr>
          <w:t>ec</w:t>
        </w:r>
        <w:r>
          <w:rPr>
            <w:rFonts w:ascii="Calibri" w:hAnsi="Calibri" w:cs="Calibri"/>
            <w:b/>
            <w:bCs/>
            <w:color w:val="000000"/>
            <w:spacing w:val="-3"/>
            <w:sz w:val="32"/>
            <w:szCs w:val="32"/>
          </w:rPr>
          <w:t>i</w:t>
        </w:r>
        <w:r>
          <w:rPr>
            <w:rFonts w:ascii="Calibri" w:hAnsi="Calibri" w:cs="Calibri"/>
            <w:b/>
            <w:bCs/>
            <w:color w:val="000000"/>
            <w:sz w:val="32"/>
            <w:szCs w:val="32"/>
          </w:rPr>
          <w:t>f</w:t>
        </w:r>
        <w:r>
          <w:rPr>
            <w:rFonts w:ascii="Calibri" w:hAnsi="Calibri" w:cs="Calibri"/>
            <w:b/>
            <w:bCs/>
            <w:color w:val="000000"/>
            <w:spacing w:val="-4"/>
            <w:sz w:val="32"/>
            <w:szCs w:val="32"/>
          </w:rPr>
          <w:t>i</w:t>
        </w:r>
        <w:r>
          <w:rPr>
            <w:rFonts w:ascii="Calibri" w:hAnsi="Calibri" w:cs="Calibri"/>
            <w:b/>
            <w:bCs/>
            <w:color w:val="000000"/>
            <w:sz w:val="32"/>
            <w:szCs w:val="32"/>
          </w:rPr>
          <w:t>c dut</w:t>
        </w:r>
        <w:r>
          <w:rPr>
            <w:rFonts w:ascii="Calibri" w:hAnsi="Calibri" w:cs="Calibri"/>
            <w:b/>
            <w:bCs/>
            <w:color w:val="000000"/>
            <w:spacing w:val="-3"/>
            <w:sz w:val="32"/>
            <w:szCs w:val="32"/>
          </w:rPr>
          <w:t>i</w:t>
        </w:r>
        <w:r>
          <w:rPr>
            <w:rFonts w:ascii="Calibri" w:hAnsi="Calibri" w:cs="Calibri"/>
            <w:b/>
            <w:bCs/>
            <w:color w:val="000000"/>
            <w:sz w:val="32"/>
            <w:szCs w:val="32"/>
          </w:rPr>
          <w:t>es and</w:t>
        </w:r>
        <w:r>
          <w:rPr>
            <w:rFonts w:ascii="Calibri" w:hAnsi="Calibri" w:cs="Calibri"/>
            <w:b/>
            <w:bCs/>
            <w:color w:val="000000"/>
            <w:spacing w:val="-6"/>
            <w:sz w:val="32"/>
            <w:szCs w:val="32"/>
          </w:rPr>
          <w:t xml:space="preserve"> </w:t>
        </w:r>
        <w:r>
          <w:rPr>
            <w:rFonts w:ascii="Calibri" w:hAnsi="Calibri" w:cs="Calibri"/>
            <w:b/>
            <w:bCs/>
            <w:color w:val="000000"/>
            <w:sz w:val="32"/>
            <w:szCs w:val="32"/>
          </w:rPr>
          <w:t>re</w:t>
        </w:r>
        <w:r>
          <w:rPr>
            <w:rFonts w:ascii="Calibri" w:hAnsi="Calibri" w:cs="Calibri"/>
            <w:b/>
            <w:bCs/>
            <w:color w:val="000000"/>
            <w:spacing w:val="-4"/>
            <w:sz w:val="32"/>
            <w:szCs w:val="32"/>
          </w:rPr>
          <w:t>s</w:t>
        </w:r>
        <w:r>
          <w:rPr>
            <w:rFonts w:ascii="Calibri" w:hAnsi="Calibri" w:cs="Calibri"/>
            <w:b/>
            <w:bCs/>
            <w:color w:val="000000"/>
            <w:sz w:val="32"/>
            <w:szCs w:val="32"/>
          </w:rPr>
          <w:t>pons</w:t>
        </w:r>
        <w:r>
          <w:rPr>
            <w:rFonts w:ascii="Calibri" w:hAnsi="Calibri" w:cs="Calibri"/>
            <w:b/>
            <w:bCs/>
            <w:color w:val="000000"/>
            <w:spacing w:val="-3"/>
            <w:sz w:val="32"/>
            <w:szCs w:val="32"/>
          </w:rPr>
          <w:t>i</w:t>
        </w:r>
        <w:r>
          <w:rPr>
            <w:rFonts w:ascii="Calibri" w:hAnsi="Calibri" w:cs="Calibri"/>
            <w:b/>
            <w:bCs/>
            <w:color w:val="000000"/>
            <w:sz w:val="32"/>
            <w:szCs w:val="32"/>
          </w:rPr>
          <w:t>b</w:t>
        </w:r>
        <w:r>
          <w:rPr>
            <w:rFonts w:ascii="Calibri" w:hAnsi="Calibri" w:cs="Calibri"/>
            <w:b/>
            <w:bCs/>
            <w:color w:val="000000"/>
            <w:spacing w:val="-3"/>
            <w:sz w:val="32"/>
            <w:szCs w:val="32"/>
          </w:rPr>
          <w:t>ili</w:t>
        </w:r>
        <w:r>
          <w:rPr>
            <w:rFonts w:ascii="Calibri" w:hAnsi="Calibri" w:cs="Calibri"/>
            <w:b/>
            <w:bCs/>
            <w:color w:val="000000"/>
            <w:sz w:val="32"/>
            <w:szCs w:val="32"/>
          </w:rPr>
          <w:t>t</w:t>
        </w:r>
        <w:r>
          <w:rPr>
            <w:rFonts w:ascii="Calibri" w:hAnsi="Calibri" w:cs="Calibri"/>
            <w:b/>
            <w:bCs/>
            <w:color w:val="000000"/>
            <w:spacing w:val="-3"/>
            <w:sz w:val="32"/>
            <w:szCs w:val="32"/>
          </w:rPr>
          <w:t>i</w:t>
        </w:r>
        <w:r>
          <w:rPr>
            <w:rFonts w:ascii="Calibri" w:hAnsi="Calibri" w:cs="Calibri"/>
            <w:b/>
            <w:bCs/>
            <w:color w:val="000000"/>
            <w:sz w:val="32"/>
            <w:szCs w:val="32"/>
          </w:rPr>
          <w:t>es for President shal</w:t>
        </w:r>
        <w:r>
          <w:rPr>
            <w:rFonts w:ascii="Calibri" w:hAnsi="Calibri" w:cs="Calibri"/>
            <w:b/>
            <w:bCs/>
            <w:color w:val="000000"/>
            <w:spacing w:val="-3"/>
            <w:sz w:val="32"/>
            <w:szCs w:val="32"/>
          </w:rPr>
          <w:t>l</w:t>
        </w:r>
        <w:r>
          <w:rPr>
            <w:rFonts w:ascii="Calibri" w:hAnsi="Calibri" w:cs="Calibri"/>
            <w:b/>
            <w:bCs/>
            <w:color w:val="000000"/>
            <w:sz w:val="32"/>
            <w:szCs w:val="32"/>
          </w:rPr>
          <w:t xml:space="preserve"> </w:t>
        </w:r>
        <w:r>
          <w:rPr>
            <w:rFonts w:ascii="Calibri" w:hAnsi="Calibri" w:cs="Calibri"/>
            <w:b/>
            <w:bCs/>
            <w:color w:val="000000"/>
            <w:spacing w:val="-3"/>
            <w:sz w:val="32"/>
            <w:szCs w:val="32"/>
          </w:rPr>
          <w:t>i</w:t>
        </w:r>
        <w:r>
          <w:rPr>
            <w:rFonts w:ascii="Calibri" w:hAnsi="Calibri" w:cs="Calibri"/>
            <w:b/>
            <w:bCs/>
            <w:color w:val="000000"/>
            <w:sz w:val="32"/>
            <w:szCs w:val="32"/>
          </w:rPr>
          <w:t>nc</w:t>
        </w:r>
        <w:r>
          <w:rPr>
            <w:rFonts w:ascii="Calibri" w:hAnsi="Calibri" w:cs="Calibri"/>
            <w:b/>
            <w:bCs/>
            <w:color w:val="000000"/>
            <w:spacing w:val="-3"/>
            <w:sz w:val="32"/>
            <w:szCs w:val="32"/>
          </w:rPr>
          <w:t>l</w:t>
        </w:r>
        <w:r>
          <w:rPr>
            <w:rFonts w:ascii="Calibri" w:hAnsi="Calibri" w:cs="Calibri"/>
            <w:b/>
            <w:bCs/>
            <w:color w:val="000000"/>
            <w:sz w:val="32"/>
            <w:szCs w:val="32"/>
          </w:rPr>
          <w:t xml:space="preserve">ude, but not be </w:t>
        </w:r>
        <w:r>
          <w:rPr>
            <w:rFonts w:ascii="Calibri" w:hAnsi="Calibri" w:cs="Calibri"/>
            <w:b/>
            <w:bCs/>
            <w:color w:val="000000"/>
            <w:spacing w:val="-3"/>
            <w:sz w:val="32"/>
            <w:szCs w:val="32"/>
          </w:rPr>
          <w:t>li</w:t>
        </w:r>
        <w:r>
          <w:rPr>
            <w:rFonts w:ascii="Calibri" w:hAnsi="Calibri" w:cs="Calibri"/>
            <w:b/>
            <w:bCs/>
            <w:color w:val="000000"/>
            <w:sz w:val="32"/>
            <w:szCs w:val="32"/>
          </w:rPr>
          <w:t>m</w:t>
        </w:r>
        <w:r>
          <w:rPr>
            <w:rFonts w:ascii="Calibri" w:hAnsi="Calibri" w:cs="Calibri"/>
            <w:b/>
            <w:bCs/>
            <w:color w:val="000000"/>
            <w:spacing w:val="-3"/>
            <w:sz w:val="32"/>
            <w:szCs w:val="32"/>
          </w:rPr>
          <w:t>i</w:t>
        </w:r>
        <w:r>
          <w:rPr>
            <w:rFonts w:ascii="Calibri" w:hAnsi="Calibri" w:cs="Calibri"/>
            <w:b/>
            <w:bCs/>
            <w:color w:val="000000"/>
            <w:sz w:val="32"/>
            <w:szCs w:val="32"/>
          </w:rPr>
          <w:t xml:space="preserve">ted to </w:t>
        </w:r>
        <w:r>
          <w:rPr>
            <w:rFonts w:ascii="Calibri" w:hAnsi="Calibri" w:cs="Calibri"/>
            <w:b/>
            <w:bCs/>
            <w:color w:val="000000"/>
            <w:spacing w:val="-3"/>
            <w:sz w:val="32"/>
            <w:szCs w:val="32"/>
          </w:rPr>
          <w:t>t</w:t>
        </w:r>
        <w:r>
          <w:rPr>
            <w:rFonts w:ascii="Calibri" w:hAnsi="Calibri" w:cs="Calibri"/>
            <w:b/>
            <w:bCs/>
            <w:color w:val="000000"/>
            <w:sz w:val="32"/>
            <w:szCs w:val="32"/>
          </w:rPr>
          <w:t>he fo</w:t>
        </w:r>
        <w:r>
          <w:rPr>
            <w:rFonts w:ascii="Calibri" w:hAnsi="Calibri" w:cs="Calibri"/>
            <w:b/>
            <w:bCs/>
            <w:color w:val="000000"/>
            <w:spacing w:val="-3"/>
            <w:sz w:val="32"/>
            <w:szCs w:val="32"/>
          </w:rPr>
          <w:t>ll</w:t>
        </w:r>
        <w:r>
          <w:rPr>
            <w:rFonts w:ascii="Calibri" w:hAnsi="Calibri" w:cs="Calibri"/>
            <w:b/>
            <w:bCs/>
            <w:color w:val="000000"/>
            <w:sz w:val="32"/>
            <w:szCs w:val="32"/>
          </w:rPr>
          <w:t>ow</w:t>
        </w:r>
        <w:r>
          <w:rPr>
            <w:rFonts w:ascii="Calibri" w:hAnsi="Calibri" w:cs="Calibri"/>
            <w:b/>
            <w:bCs/>
            <w:color w:val="000000"/>
            <w:spacing w:val="-3"/>
            <w:sz w:val="32"/>
            <w:szCs w:val="32"/>
          </w:rPr>
          <w:t>i</w:t>
        </w:r>
        <w:r>
          <w:rPr>
            <w:rFonts w:ascii="Calibri" w:hAnsi="Calibri" w:cs="Calibri"/>
            <w:b/>
            <w:bCs/>
            <w:color w:val="000000"/>
            <w:sz w:val="32"/>
            <w:szCs w:val="32"/>
          </w:rPr>
          <w:t>ng</w:t>
        </w:r>
        <w:r>
          <w:rPr>
            <w:rFonts w:ascii="Calibri" w:hAnsi="Calibri" w:cs="Calibri"/>
            <w:b/>
            <w:bCs/>
            <w:color w:val="000000"/>
            <w:spacing w:val="-4"/>
            <w:sz w:val="32"/>
            <w:szCs w:val="32"/>
          </w:rPr>
          <w:t>:</w:t>
        </w:r>
        <w:r>
          <w:rPr>
            <w:rFonts w:ascii="Calibri" w:hAnsi="Calibri" w:cs="Calibri"/>
            <w:b/>
            <w:bCs/>
            <w:color w:val="000000"/>
            <w:sz w:val="32"/>
            <w:szCs w:val="32"/>
          </w:rPr>
          <w:t xml:space="preserve">  </w:t>
        </w:r>
      </w:ins>
    </w:p>
    <w:p w14:paraId="15C0814F" w14:textId="77777777" w:rsidR="00FD7D2E" w:rsidRDefault="00FD7D2E" w:rsidP="00FB3852">
      <w:pPr>
        <w:pStyle w:val="ListParagraph"/>
        <w:spacing w:line="393" w:lineRule="exact"/>
        <w:ind w:left="1208" w:right="531"/>
        <w:rPr>
          <w:ins w:id="85" w:author="datyson" w:date="2021-07-30T17:56:00Z"/>
          <w:rFonts w:ascii="Calibri" w:hAnsi="Calibri" w:cs="Calibri"/>
          <w:color w:val="000000"/>
          <w:sz w:val="32"/>
          <w:szCs w:val="32"/>
        </w:rPr>
      </w:pPr>
    </w:p>
    <w:p w14:paraId="6F0A126A" w14:textId="2A8C9162" w:rsidR="00FD7D2E" w:rsidRPr="00FD7D2E" w:rsidRDefault="00367DB6">
      <w:pPr>
        <w:pStyle w:val="ListParagraph"/>
        <w:numPr>
          <w:ilvl w:val="0"/>
          <w:numId w:val="9"/>
        </w:numPr>
        <w:spacing w:line="393" w:lineRule="exact"/>
        <w:ind w:left="1080" w:right="531"/>
        <w:rPr>
          <w:ins w:id="86" w:author="datyson" w:date="2021-07-30T17:56:00Z"/>
          <w:rFonts w:ascii="Calibri" w:hAnsi="Calibri" w:cs="Calibri"/>
          <w:color w:val="000000"/>
          <w:sz w:val="32"/>
          <w:szCs w:val="32"/>
        </w:rPr>
        <w:pPrChange w:id="87" w:author="datyson" w:date="2021-07-30T17:58:00Z">
          <w:pPr>
            <w:pStyle w:val="ListParagraph"/>
            <w:spacing w:line="393" w:lineRule="exact"/>
            <w:ind w:left="1208" w:right="531"/>
          </w:pPr>
        </w:pPrChange>
      </w:pPr>
      <w:ins w:id="88" w:author="datyson" w:date="2021-09-07T13:25:00Z">
        <w:r>
          <w:rPr>
            <w:rFonts w:ascii="Calibri" w:hAnsi="Calibri" w:cs="Calibri"/>
            <w:color w:val="000000"/>
            <w:sz w:val="32"/>
            <w:szCs w:val="32"/>
          </w:rPr>
          <w:t>R</w:t>
        </w:r>
      </w:ins>
      <w:ins w:id="89" w:author="datyson" w:date="2021-07-30T17:56:00Z">
        <w:r w:rsidR="00FD7D2E" w:rsidRPr="00FD7D2E">
          <w:rPr>
            <w:rFonts w:ascii="Calibri" w:hAnsi="Calibri" w:cs="Calibri"/>
            <w:color w:val="000000"/>
            <w:sz w:val="32"/>
            <w:szCs w:val="32"/>
          </w:rPr>
          <w:t xml:space="preserve">esponsible for mentorship and guidance to the President, helping to ensure adherence to chapter policies and bylaws. </w:t>
        </w:r>
      </w:ins>
    </w:p>
    <w:p w14:paraId="707161C5" w14:textId="77777777" w:rsidR="00FD7D2E" w:rsidRPr="00FD7D2E" w:rsidRDefault="00FD7D2E">
      <w:pPr>
        <w:pStyle w:val="ListParagraph"/>
        <w:spacing w:line="393" w:lineRule="exact"/>
        <w:ind w:left="360" w:right="531"/>
        <w:rPr>
          <w:ins w:id="90" w:author="datyson" w:date="2021-07-30T17:56:00Z"/>
          <w:rFonts w:ascii="Calibri" w:hAnsi="Calibri" w:cs="Calibri"/>
          <w:color w:val="000000"/>
          <w:sz w:val="32"/>
          <w:szCs w:val="32"/>
        </w:rPr>
        <w:pPrChange w:id="91" w:author="datyson" w:date="2021-07-30T17:58:00Z">
          <w:pPr>
            <w:pStyle w:val="ListParagraph"/>
            <w:spacing w:line="393" w:lineRule="exact"/>
            <w:ind w:left="1208" w:right="531"/>
          </w:pPr>
        </w:pPrChange>
      </w:pPr>
    </w:p>
    <w:p w14:paraId="2588B904" w14:textId="21C9C1AF" w:rsidR="00FD7D2E" w:rsidRDefault="00FD7D2E">
      <w:pPr>
        <w:pStyle w:val="ListParagraph"/>
        <w:numPr>
          <w:ilvl w:val="0"/>
          <w:numId w:val="9"/>
        </w:numPr>
        <w:spacing w:line="393" w:lineRule="exact"/>
        <w:ind w:left="1080" w:right="531"/>
        <w:rPr>
          <w:ins w:id="92" w:author="datyson" w:date="2021-07-30T17:57:00Z"/>
          <w:rFonts w:ascii="Calibri" w:hAnsi="Calibri" w:cs="Calibri"/>
          <w:color w:val="000000"/>
          <w:sz w:val="32"/>
          <w:szCs w:val="32"/>
        </w:rPr>
        <w:pPrChange w:id="93" w:author="datyson" w:date="2021-07-30T17:58:00Z">
          <w:pPr>
            <w:pStyle w:val="ListParagraph"/>
            <w:spacing w:line="393" w:lineRule="exact"/>
            <w:ind w:left="1208" w:right="531"/>
          </w:pPr>
        </w:pPrChange>
      </w:pPr>
      <w:ins w:id="94" w:author="datyson" w:date="2021-07-30T17:56:00Z">
        <w:r w:rsidRPr="00FD7D2E">
          <w:rPr>
            <w:rFonts w:ascii="Calibri" w:hAnsi="Calibri" w:cs="Calibri"/>
            <w:color w:val="000000"/>
            <w:sz w:val="32"/>
            <w:szCs w:val="32"/>
          </w:rPr>
          <w:t>The term of the Immediate Past President is one (1) year in length. The Past President has voting rights only when there is an evenly split vote of the Board.</w:t>
        </w:r>
      </w:ins>
    </w:p>
    <w:p w14:paraId="54181750" w14:textId="3B432F81" w:rsidR="00FD7D2E" w:rsidRDefault="00FD7D2E">
      <w:pPr>
        <w:pStyle w:val="ListParagraph"/>
        <w:spacing w:line="393" w:lineRule="exact"/>
        <w:ind w:left="360" w:right="531"/>
        <w:rPr>
          <w:ins w:id="95" w:author="datyson" w:date="2021-07-30T17:57:00Z"/>
          <w:rFonts w:ascii="Calibri" w:hAnsi="Calibri" w:cs="Calibri"/>
          <w:color w:val="000000"/>
          <w:sz w:val="32"/>
          <w:szCs w:val="32"/>
        </w:rPr>
        <w:pPrChange w:id="96" w:author="datyson" w:date="2021-07-30T17:58:00Z">
          <w:pPr>
            <w:pStyle w:val="ListParagraph"/>
            <w:spacing w:line="393" w:lineRule="exact"/>
            <w:ind w:left="1208" w:right="531"/>
          </w:pPr>
        </w:pPrChange>
      </w:pPr>
    </w:p>
    <w:p w14:paraId="2FAA1011" w14:textId="50355819" w:rsidR="00FD7D2E" w:rsidRPr="00B85E10" w:rsidRDefault="00FD7D2E">
      <w:pPr>
        <w:pStyle w:val="ListParagraph"/>
        <w:numPr>
          <w:ilvl w:val="0"/>
          <w:numId w:val="9"/>
        </w:numPr>
        <w:spacing w:line="393" w:lineRule="exact"/>
        <w:ind w:left="1080" w:right="531"/>
        <w:rPr>
          <w:rFonts w:ascii="Calibri" w:hAnsi="Calibri" w:cs="Calibri"/>
          <w:color w:val="000000"/>
          <w:sz w:val="32"/>
          <w:szCs w:val="32"/>
        </w:rPr>
        <w:pPrChange w:id="97" w:author="datyson" w:date="2021-07-30T17:58:00Z">
          <w:pPr>
            <w:pStyle w:val="ListParagraph"/>
            <w:spacing w:line="393" w:lineRule="exact"/>
            <w:ind w:left="1208" w:right="531"/>
          </w:pPr>
        </w:pPrChange>
      </w:pPr>
      <w:ins w:id="98" w:author="datyson" w:date="2021-07-30T17:57:00Z">
        <w:r>
          <w:rPr>
            <w:rFonts w:ascii="Calibri" w:hAnsi="Calibri" w:cs="Calibri"/>
            <w:color w:val="000000"/>
            <w:sz w:val="32"/>
            <w:szCs w:val="32"/>
          </w:rPr>
          <w:t>Serve as the liaison between the Board and Elections committee</w:t>
        </w:r>
      </w:ins>
      <w:ins w:id="99" w:author="datyson" w:date="2021-07-30T18:03:00Z">
        <w:r w:rsidR="009C7DAB">
          <w:rPr>
            <w:rFonts w:ascii="Calibri" w:hAnsi="Calibri" w:cs="Calibri"/>
            <w:color w:val="000000"/>
            <w:sz w:val="32"/>
            <w:szCs w:val="32"/>
          </w:rPr>
          <w:t>.</w:t>
        </w:r>
      </w:ins>
    </w:p>
    <w:sectPr w:rsidR="00FD7D2E" w:rsidRPr="00B85E10" w:rsidSect="00FB3852">
      <w:type w:val="continuous"/>
      <w:pgSz w:w="12250" w:h="15850"/>
      <w:pgMar w:top="500" w:right="500" w:bottom="400" w:left="500" w:header="708" w:footer="708"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7" w:author="Yogi Muthuswamy" w:date="2021-07-19T09:47:00Z" w:initials="SF">
    <w:p w14:paraId="0FF31E86" w14:textId="061E8624" w:rsidR="00B214A1" w:rsidRDefault="00B214A1">
      <w:pPr>
        <w:pStyle w:val="CommentText"/>
      </w:pPr>
      <w:r>
        <w:rPr>
          <w:rStyle w:val="CommentReference"/>
        </w:rPr>
        <w:annotationRef/>
      </w:r>
      <w:r>
        <w:t xml:space="preserve">This is NOT correct – needs to be reviewed and corrected. </w:t>
      </w:r>
    </w:p>
  </w:comment>
  <w:comment w:id="18" w:author="datyson" w:date="2021-07-27T20:10:00Z" w:initials="DAT">
    <w:p w14:paraId="2BEAAB1E" w14:textId="64B3788F" w:rsidR="00FB3852" w:rsidRDefault="00FB3852">
      <w:pPr>
        <w:pStyle w:val="CommentText"/>
      </w:pPr>
      <w:r>
        <w:rPr>
          <w:rStyle w:val="CommentReference"/>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FF31E86" w15:done="1"/>
  <w15:commentEx w15:paraId="2BEAAB1E" w15:paraIdParent="0FF31E8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9FC8CB" w16cex:dateUtc="2021-07-19T13:47:00Z"/>
  <w16cex:commentExtensible w16cex:durableId="24AAE6B7" w16cex:dateUtc="2021-07-28T00:1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FF31E86" w16cid:durableId="249FC8CB"/>
  <w16cid:commentId w16cid:paraId="2BEAAB1E" w16cid:durableId="24AAE6B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3F898F" w14:textId="77777777" w:rsidR="00FA0869" w:rsidRDefault="00FA0869" w:rsidP="0066616D">
      <w:r>
        <w:separator/>
      </w:r>
    </w:p>
  </w:endnote>
  <w:endnote w:type="continuationSeparator" w:id="0">
    <w:p w14:paraId="0746EFA5" w14:textId="77777777" w:rsidR="00FA0869" w:rsidRDefault="00FA0869" w:rsidP="006661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C42951" w14:textId="52D76577" w:rsidR="00416117" w:rsidRDefault="00416117">
    <w:pPr>
      <w:pStyle w:val="Footer"/>
      <w:pBdr>
        <w:bottom w:val="single" w:sz="12" w:space="1" w:color="auto"/>
      </w:pBdr>
    </w:pPr>
  </w:p>
  <w:p w14:paraId="7038EC8A" w14:textId="77777777" w:rsidR="00AA2E77" w:rsidRDefault="00AA2E77">
    <w:pPr>
      <w:pStyle w:val="Footer"/>
    </w:pPr>
  </w:p>
  <w:p w14:paraId="194277BE" w14:textId="4B4486A3" w:rsidR="0066616D" w:rsidRDefault="00FE04E2">
    <w:pPr>
      <w:pStyle w:val="Footer"/>
    </w:pPr>
    <w:r>
      <w:t>Job Descriptions: NCPMI Board of Directors</w:t>
    </w:r>
    <w:r>
      <w:tab/>
      <w:t xml:space="preserve"> Page # </w:t>
    </w:r>
    <w:r>
      <w:fldChar w:fldCharType="begin"/>
    </w:r>
    <w:r>
      <w:instrText xml:space="preserve"> PAGE   \* MERGEFORMAT </w:instrText>
    </w:r>
    <w:r>
      <w:fldChar w:fldCharType="separate"/>
    </w:r>
    <w:r>
      <w:rPr>
        <w:noProof/>
      </w:rPr>
      <w:t>1</w:t>
    </w:r>
    <w:r>
      <w:rPr>
        <w:noProof/>
      </w:rPr>
      <w:fldChar w:fldCharType="end"/>
    </w:r>
    <w:r>
      <w:rPr>
        <w:noProof/>
      </w:rPr>
      <w:tab/>
      <w:t>Version 6.</w:t>
    </w:r>
    <w:r w:rsidR="001E30A8">
      <w:rPr>
        <w:noProof/>
      </w:rPr>
      <w:t>1</w:t>
    </w:r>
    <w:r>
      <w:rPr>
        <w:noProof/>
      </w:rPr>
      <w:t xml:space="preserve"> </w:t>
    </w:r>
    <w:r w:rsidR="00DB4072">
      <w:rPr>
        <w:noProof/>
      </w:rPr>
      <w:tab/>
      <w:t>7/1</w:t>
    </w:r>
    <w:r w:rsidR="001E30A8">
      <w:rPr>
        <w:noProof/>
      </w:rPr>
      <w:t>26</w:t>
    </w:r>
    <w:r w:rsidR="00DB4072">
      <w:rPr>
        <w:noProof/>
      </w:rPr>
      <w:t>2021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22DB0D" w14:textId="77777777" w:rsidR="00FA0869" w:rsidRDefault="00FA0869" w:rsidP="0066616D">
      <w:r>
        <w:separator/>
      </w:r>
    </w:p>
  </w:footnote>
  <w:footnote w:type="continuationSeparator" w:id="0">
    <w:p w14:paraId="1D805F51" w14:textId="77777777" w:rsidR="00FA0869" w:rsidRDefault="00FA0869" w:rsidP="006661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C71F7" w14:textId="3478C1CA" w:rsidR="0018286F" w:rsidRDefault="006922A5">
    <w:pPr>
      <w:pStyle w:val="Header"/>
    </w:pPr>
    <w:r>
      <w:rPr>
        <w:noProof/>
      </w:rPr>
      <w:drawing>
        <wp:inline distT="0" distB="0" distL="0" distR="0" wp14:anchorId="6332A981" wp14:editId="43535841">
          <wp:extent cx="1581150" cy="536462"/>
          <wp:effectExtent l="0" t="0" r="0" b="0"/>
          <wp:docPr id="287" name="Picture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2700" cy="540381"/>
                  </a:xfrm>
                  <a:prstGeom prst="rect">
                    <a:avLst/>
                  </a:prstGeom>
                  <a:noFill/>
                  <a:ln>
                    <a:noFill/>
                  </a:ln>
                </pic:spPr>
              </pic:pic>
            </a:graphicData>
          </a:graphic>
        </wp:inline>
      </w:drawing>
    </w:r>
    <w:r w:rsidR="00996593">
      <w:tab/>
    </w:r>
    <w:r w:rsidR="006A3810">
      <w:t xml:space="preserve">           </w:t>
    </w:r>
    <w:r w:rsidR="00996593" w:rsidRPr="006A3810">
      <w:rPr>
        <w:rFonts w:ascii="Calibri" w:hAnsi="Calibri" w:cs="Calibri"/>
        <w:sz w:val="40"/>
        <w:szCs w:val="40"/>
      </w:rPr>
      <w:t>Job Description</w:t>
    </w:r>
    <w:del w:id="70" w:author="datyson" w:date="2021-07-27T20:18:00Z">
      <w:r w:rsidR="00996593" w:rsidRPr="006A3810" w:rsidDel="00C61B66">
        <w:rPr>
          <w:rFonts w:ascii="Calibri" w:hAnsi="Calibri" w:cs="Calibri"/>
          <w:sz w:val="40"/>
          <w:szCs w:val="40"/>
        </w:rPr>
        <w:delText>s</w:delText>
      </w:r>
    </w:del>
    <w:r w:rsidR="006A3810" w:rsidRPr="006A3810">
      <w:rPr>
        <w:rFonts w:ascii="Calibri" w:hAnsi="Calibri" w:cs="Calibri"/>
        <w:sz w:val="40"/>
        <w:szCs w:val="40"/>
      </w:rPr>
      <w:t xml:space="preserve"> – </w:t>
    </w:r>
    <w:r w:rsidR="00FB3852">
      <w:rPr>
        <w:rFonts w:ascii="Calibri" w:hAnsi="Calibri" w:cs="Calibri"/>
        <w:sz w:val="40"/>
        <w:szCs w:val="40"/>
      </w:rPr>
      <w:t>President Elect</w:t>
    </w:r>
  </w:p>
  <w:p w14:paraId="7DAC207C" w14:textId="7258D030" w:rsidR="006922A5" w:rsidRDefault="0018286F">
    <w:pPr>
      <w:pStyle w:val="Header"/>
    </w:pPr>
    <w:r>
      <w:t>North Carolina Chapter (NCPMI)</w:t>
    </w:r>
  </w:p>
  <w:p w14:paraId="5437A7CA" w14:textId="62E630B0" w:rsidR="00C062AA" w:rsidRDefault="00760EBB">
    <w:pPr>
      <w:pStyle w:val="Header"/>
    </w:pPr>
    <w:r>
      <w:t>______________________________________________________________________________________________________</w:t>
    </w:r>
  </w:p>
  <w:p w14:paraId="79590F4B" w14:textId="77777777" w:rsidR="00B919F4" w:rsidRDefault="00B919F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03B8C"/>
    <w:multiLevelType w:val="hybridMultilevel"/>
    <w:tmpl w:val="8AD20BDE"/>
    <w:lvl w:ilvl="0" w:tplc="F6083E2C">
      <w:start w:val="1"/>
      <w:numFmt w:val="lowerLetter"/>
      <w:lvlText w:val="%1."/>
      <w:lvlJc w:val="left"/>
      <w:pPr>
        <w:ind w:left="2288" w:hanging="360"/>
      </w:pPr>
      <w:rPr>
        <w:rFonts w:ascii="Calibri" w:hAnsi="Calibri" w:cs="Calibri" w:hint="default"/>
        <w:color w:val="000000"/>
        <w:sz w:val="32"/>
      </w:rPr>
    </w:lvl>
    <w:lvl w:ilvl="1" w:tplc="04090019" w:tentative="1">
      <w:start w:val="1"/>
      <w:numFmt w:val="lowerLetter"/>
      <w:lvlText w:val="%2."/>
      <w:lvlJc w:val="left"/>
      <w:pPr>
        <w:ind w:left="3008" w:hanging="360"/>
      </w:pPr>
    </w:lvl>
    <w:lvl w:ilvl="2" w:tplc="0409001B" w:tentative="1">
      <w:start w:val="1"/>
      <w:numFmt w:val="lowerRoman"/>
      <w:lvlText w:val="%3."/>
      <w:lvlJc w:val="right"/>
      <w:pPr>
        <w:ind w:left="3728" w:hanging="180"/>
      </w:pPr>
    </w:lvl>
    <w:lvl w:ilvl="3" w:tplc="0409000F" w:tentative="1">
      <w:start w:val="1"/>
      <w:numFmt w:val="decimal"/>
      <w:lvlText w:val="%4."/>
      <w:lvlJc w:val="left"/>
      <w:pPr>
        <w:ind w:left="4448" w:hanging="360"/>
      </w:pPr>
    </w:lvl>
    <w:lvl w:ilvl="4" w:tplc="04090019" w:tentative="1">
      <w:start w:val="1"/>
      <w:numFmt w:val="lowerLetter"/>
      <w:lvlText w:val="%5."/>
      <w:lvlJc w:val="left"/>
      <w:pPr>
        <w:ind w:left="5168" w:hanging="360"/>
      </w:pPr>
    </w:lvl>
    <w:lvl w:ilvl="5" w:tplc="0409001B" w:tentative="1">
      <w:start w:val="1"/>
      <w:numFmt w:val="lowerRoman"/>
      <w:lvlText w:val="%6."/>
      <w:lvlJc w:val="right"/>
      <w:pPr>
        <w:ind w:left="5888" w:hanging="180"/>
      </w:pPr>
    </w:lvl>
    <w:lvl w:ilvl="6" w:tplc="0409000F" w:tentative="1">
      <w:start w:val="1"/>
      <w:numFmt w:val="decimal"/>
      <w:lvlText w:val="%7."/>
      <w:lvlJc w:val="left"/>
      <w:pPr>
        <w:ind w:left="6608" w:hanging="360"/>
      </w:pPr>
    </w:lvl>
    <w:lvl w:ilvl="7" w:tplc="04090019" w:tentative="1">
      <w:start w:val="1"/>
      <w:numFmt w:val="lowerLetter"/>
      <w:lvlText w:val="%8."/>
      <w:lvlJc w:val="left"/>
      <w:pPr>
        <w:ind w:left="7328" w:hanging="360"/>
      </w:pPr>
    </w:lvl>
    <w:lvl w:ilvl="8" w:tplc="0409001B" w:tentative="1">
      <w:start w:val="1"/>
      <w:numFmt w:val="lowerRoman"/>
      <w:lvlText w:val="%9."/>
      <w:lvlJc w:val="right"/>
      <w:pPr>
        <w:ind w:left="8048" w:hanging="180"/>
      </w:pPr>
    </w:lvl>
  </w:abstractNum>
  <w:abstractNum w:abstractNumId="1" w15:restartNumberingAfterBreak="0">
    <w:nsid w:val="09687E11"/>
    <w:multiLevelType w:val="hybridMultilevel"/>
    <w:tmpl w:val="51721B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DC5323"/>
    <w:multiLevelType w:val="hybridMultilevel"/>
    <w:tmpl w:val="7D64ED2E"/>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11412D5C"/>
    <w:multiLevelType w:val="hybridMultilevel"/>
    <w:tmpl w:val="BE14B15E"/>
    <w:lvl w:ilvl="0" w:tplc="04090001">
      <w:start w:val="1"/>
      <w:numFmt w:val="bullet"/>
      <w:lvlText w:val=""/>
      <w:lvlJc w:val="left"/>
      <w:pPr>
        <w:ind w:left="1928" w:hanging="360"/>
      </w:pPr>
      <w:rPr>
        <w:rFonts w:ascii="Symbol" w:hAnsi="Symbol" w:hint="default"/>
      </w:rPr>
    </w:lvl>
    <w:lvl w:ilvl="1" w:tplc="04090003" w:tentative="1">
      <w:start w:val="1"/>
      <w:numFmt w:val="bullet"/>
      <w:lvlText w:val="o"/>
      <w:lvlJc w:val="left"/>
      <w:pPr>
        <w:ind w:left="2648" w:hanging="360"/>
      </w:pPr>
      <w:rPr>
        <w:rFonts w:ascii="Courier New" w:hAnsi="Courier New" w:cs="Courier New" w:hint="default"/>
      </w:rPr>
    </w:lvl>
    <w:lvl w:ilvl="2" w:tplc="04090005" w:tentative="1">
      <w:start w:val="1"/>
      <w:numFmt w:val="bullet"/>
      <w:lvlText w:val=""/>
      <w:lvlJc w:val="left"/>
      <w:pPr>
        <w:ind w:left="3368" w:hanging="360"/>
      </w:pPr>
      <w:rPr>
        <w:rFonts w:ascii="Wingdings" w:hAnsi="Wingdings" w:hint="default"/>
      </w:rPr>
    </w:lvl>
    <w:lvl w:ilvl="3" w:tplc="04090001" w:tentative="1">
      <w:start w:val="1"/>
      <w:numFmt w:val="bullet"/>
      <w:lvlText w:val=""/>
      <w:lvlJc w:val="left"/>
      <w:pPr>
        <w:ind w:left="4088" w:hanging="360"/>
      </w:pPr>
      <w:rPr>
        <w:rFonts w:ascii="Symbol" w:hAnsi="Symbol" w:hint="default"/>
      </w:rPr>
    </w:lvl>
    <w:lvl w:ilvl="4" w:tplc="04090003" w:tentative="1">
      <w:start w:val="1"/>
      <w:numFmt w:val="bullet"/>
      <w:lvlText w:val="o"/>
      <w:lvlJc w:val="left"/>
      <w:pPr>
        <w:ind w:left="4808" w:hanging="360"/>
      </w:pPr>
      <w:rPr>
        <w:rFonts w:ascii="Courier New" w:hAnsi="Courier New" w:cs="Courier New" w:hint="default"/>
      </w:rPr>
    </w:lvl>
    <w:lvl w:ilvl="5" w:tplc="04090005" w:tentative="1">
      <w:start w:val="1"/>
      <w:numFmt w:val="bullet"/>
      <w:lvlText w:val=""/>
      <w:lvlJc w:val="left"/>
      <w:pPr>
        <w:ind w:left="5528" w:hanging="360"/>
      </w:pPr>
      <w:rPr>
        <w:rFonts w:ascii="Wingdings" w:hAnsi="Wingdings" w:hint="default"/>
      </w:rPr>
    </w:lvl>
    <w:lvl w:ilvl="6" w:tplc="04090001" w:tentative="1">
      <w:start w:val="1"/>
      <w:numFmt w:val="bullet"/>
      <w:lvlText w:val=""/>
      <w:lvlJc w:val="left"/>
      <w:pPr>
        <w:ind w:left="6248" w:hanging="360"/>
      </w:pPr>
      <w:rPr>
        <w:rFonts w:ascii="Symbol" w:hAnsi="Symbol" w:hint="default"/>
      </w:rPr>
    </w:lvl>
    <w:lvl w:ilvl="7" w:tplc="04090003" w:tentative="1">
      <w:start w:val="1"/>
      <w:numFmt w:val="bullet"/>
      <w:lvlText w:val="o"/>
      <w:lvlJc w:val="left"/>
      <w:pPr>
        <w:ind w:left="6968" w:hanging="360"/>
      </w:pPr>
      <w:rPr>
        <w:rFonts w:ascii="Courier New" w:hAnsi="Courier New" w:cs="Courier New" w:hint="default"/>
      </w:rPr>
    </w:lvl>
    <w:lvl w:ilvl="8" w:tplc="04090005" w:tentative="1">
      <w:start w:val="1"/>
      <w:numFmt w:val="bullet"/>
      <w:lvlText w:val=""/>
      <w:lvlJc w:val="left"/>
      <w:pPr>
        <w:ind w:left="7688" w:hanging="360"/>
      </w:pPr>
      <w:rPr>
        <w:rFonts w:ascii="Wingdings" w:hAnsi="Wingdings" w:hint="default"/>
      </w:rPr>
    </w:lvl>
  </w:abstractNum>
  <w:abstractNum w:abstractNumId="4" w15:restartNumberingAfterBreak="0">
    <w:nsid w:val="2E790445"/>
    <w:multiLevelType w:val="hybridMultilevel"/>
    <w:tmpl w:val="7750958E"/>
    <w:lvl w:ilvl="0" w:tplc="04090001">
      <w:start w:val="1"/>
      <w:numFmt w:val="bullet"/>
      <w:lvlText w:val=""/>
      <w:lvlJc w:val="left"/>
      <w:pPr>
        <w:ind w:left="1208" w:hanging="360"/>
      </w:pPr>
      <w:rPr>
        <w:rFonts w:ascii="Symbol" w:hAnsi="Symbol" w:hint="default"/>
      </w:rPr>
    </w:lvl>
    <w:lvl w:ilvl="1" w:tplc="04090003" w:tentative="1">
      <w:start w:val="1"/>
      <w:numFmt w:val="bullet"/>
      <w:lvlText w:val="o"/>
      <w:lvlJc w:val="left"/>
      <w:pPr>
        <w:ind w:left="1928" w:hanging="360"/>
      </w:pPr>
      <w:rPr>
        <w:rFonts w:ascii="Courier New" w:hAnsi="Courier New" w:cs="Courier New" w:hint="default"/>
      </w:rPr>
    </w:lvl>
    <w:lvl w:ilvl="2" w:tplc="04090005" w:tentative="1">
      <w:start w:val="1"/>
      <w:numFmt w:val="bullet"/>
      <w:lvlText w:val=""/>
      <w:lvlJc w:val="left"/>
      <w:pPr>
        <w:ind w:left="2648" w:hanging="360"/>
      </w:pPr>
      <w:rPr>
        <w:rFonts w:ascii="Wingdings" w:hAnsi="Wingdings" w:hint="default"/>
      </w:rPr>
    </w:lvl>
    <w:lvl w:ilvl="3" w:tplc="04090001" w:tentative="1">
      <w:start w:val="1"/>
      <w:numFmt w:val="bullet"/>
      <w:lvlText w:val=""/>
      <w:lvlJc w:val="left"/>
      <w:pPr>
        <w:ind w:left="3368" w:hanging="360"/>
      </w:pPr>
      <w:rPr>
        <w:rFonts w:ascii="Symbol" w:hAnsi="Symbol" w:hint="default"/>
      </w:rPr>
    </w:lvl>
    <w:lvl w:ilvl="4" w:tplc="04090003" w:tentative="1">
      <w:start w:val="1"/>
      <w:numFmt w:val="bullet"/>
      <w:lvlText w:val="o"/>
      <w:lvlJc w:val="left"/>
      <w:pPr>
        <w:ind w:left="4088" w:hanging="360"/>
      </w:pPr>
      <w:rPr>
        <w:rFonts w:ascii="Courier New" w:hAnsi="Courier New" w:cs="Courier New" w:hint="default"/>
      </w:rPr>
    </w:lvl>
    <w:lvl w:ilvl="5" w:tplc="04090005" w:tentative="1">
      <w:start w:val="1"/>
      <w:numFmt w:val="bullet"/>
      <w:lvlText w:val=""/>
      <w:lvlJc w:val="left"/>
      <w:pPr>
        <w:ind w:left="4808" w:hanging="360"/>
      </w:pPr>
      <w:rPr>
        <w:rFonts w:ascii="Wingdings" w:hAnsi="Wingdings" w:hint="default"/>
      </w:rPr>
    </w:lvl>
    <w:lvl w:ilvl="6" w:tplc="04090001" w:tentative="1">
      <w:start w:val="1"/>
      <w:numFmt w:val="bullet"/>
      <w:lvlText w:val=""/>
      <w:lvlJc w:val="left"/>
      <w:pPr>
        <w:ind w:left="5528" w:hanging="360"/>
      </w:pPr>
      <w:rPr>
        <w:rFonts w:ascii="Symbol" w:hAnsi="Symbol" w:hint="default"/>
      </w:rPr>
    </w:lvl>
    <w:lvl w:ilvl="7" w:tplc="04090003" w:tentative="1">
      <w:start w:val="1"/>
      <w:numFmt w:val="bullet"/>
      <w:lvlText w:val="o"/>
      <w:lvlJc w:val="left"/>
      <w:pPr>
        <w:ind w:left="6248" w:hanging="360"/>
      </w:pPr>
      <w:rPr>
        <w:rFonts w:ascii="Courier New" w:hAnsi="Courier New" w:cs="Courier New" w:hint="default"/>
      </w:rPr>
    </w:lvl>
    <w:lvl w:ilvl="8" w:tplc="04090005" w:tentative="1">
      <w:start w:val="1"/>
      <w:numFmt w:val="bullet"/>
      <w:lvlText w:val=""/>
      <w:lvlJc w:val="left"/>
      <w:pPr>
        <w:ind w:left="6968" w:hanging="360"/>
      </w:pPr>
      <w:rPr>
        <w:rFonts w:ascii="Wingdings" w:hAnsi="Wingdings" w:hint="default"/>
      </w:rPr>
    </w:lvl>
  </w:abstractNum>
  <w:abstractNum w:abstractNumId="5" w15:restartNumberingAfterBreak="0">
    <w:nsid w:val="39842E31"/>
    <w:multiLevelType w:val="hybridMultilevel"/>
    <w:tmpl w:val="225811C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501738B6"/>
    <w:multiLevelType w:val="hybridMultilevel"/>
    <w:tmpl w:val="FA2031CA"/>
    <w:lvl w:ilvl="0" w:tplc="04090001">
      <w:start w:val="1"/>
      <w:numFmt w:val="bullet"/>
      <w:lvlText w:val=""/>
      <w:lvlJc w:val="left"/>
      <w:pPr>
        <w:ind w:left="1208" w:hanging="360"/>
      </w:pPr>
      <w:rPr>
        <w:rFonts w:ascii="Symbol" w:hAnsi="Symbol" w:hint="default"/>
      </w:rPr>
    </w:lvl>
    <w:lvl w:ilvl="1" w:tplc="04090003">
      <w:start w:val="1"/>
      <w:numFmt w:val="bullet"/>
      <w:lvlText w:val="o"/>
      <w:lvlJc w:val="left"/>
      <w:pPr>
        <w:ind w:left="1928" w:hanging="360"/>
      </w:pPr>
      <w:rPr>
        <w:rFonts w:ascii="Courier New" w:hAnsi="Courier New" w:cs="Courier New" w:hint="default"/>
      </w:rPr>
    </w:lvl>
    <w:lvl w:ilvl="2" w:tplc="04090005">
      <w:start w:val="1"/>
      <w:numFmt w:val="bullet"/>
      <w:lvlText w:val=""/>
      <w:lvlJc w:val="left"/>
      <w:pPr>
        <w:ind w:left="2648" w:hanging="360"/>
      </w:pPr>
      <w:rPr>
        <w:rFonts w:ascii="Wingdings" w:hAnsi="Wingdings" w:hint="default"/>
      </w:rPr>
    </w:lvl>
    <w:lvl w:ilvl="3" w:tplc="04090001" w:tentative="1">
      <w:start w:val="1"/>
      <w:numFmt w:val="bullet"/>
      <w:lvlText w:val=""/>
      <w:lvlJc w:val="left"/>
      <w:pPr>
        <w:ind w:left="3368" w:hanging="360"/>
      </w:pPr>
      <w:rPr>
        <w:rFonts w:ascii="Symbol" w:hAnsi="Symbol" w:hint="default"/>
      </w:rPr>
    </w:lvl>
    <w:lvl w:ilvl="4" w:tplc="04090003" w:tentative="1">
      <w:start w:val="1"/>
      <w:numFmt w:val="bullet"/>
      <w:lvlText w:val="o"/>
      <w:lvlJc w:val="left"/>
      <w:pPr>
        <w:ind w:left="4088" w:hanging="360"/>
      </w:pPr>
      <w:rPr>
        <w:rFonts w:ascii="Courier New" w:hAnsi="Courier New" w:cs="Courier New" w:hint="default"/>
      </w:rPr>
    </w:lvl>
    <w:lvl w:ilvl="5" w:tplc="04090005" w:tentative="1">
      <w:start w:val="1"/>
      <w:numFmt w:val="bullet"/>
      <w:lvlText w:val=""/>
      <w:lvlJc w:val="left"/>
      <w:pPr>
        <w:ind w:left="4808" w:hanging="360"/>
      </w:pPr>
      <w:rPr>
        <w:rFonts w:ascii="Wingdings" w:hAnsi="Wingdings" w:hint="default"/>
      </w:rPr>
    </w:lvl>
    <w:lvl w:ilvl="6" w:tplc="04090001" w:tentative="1">
      <w:start w:val="1"/>
      <w:numFmt w:val="bullet"/>
      <w:lvlText w:val=""/>
      <w:lvlJc w:val="left"/>
      <w:pPr>
        <w:ind w:left="5528" w:hanging="360"/>
      </w:pPr>
      <w:rPr>
        <w:rFonts w:ascii="Symbol" w:hAnsi="Symbol" w:hint="default"/>
      </w:rPr>
    </w:lvl>
    <w:lvl w:ilvl="7" w:tplc="04090003" w:tentative="1">
      <w:start w:val="1"/>
      <w:numFmt w:val="bullet"/>
      <w:lvlText w:val="o"/>
      <w:lvlJc w:val="left"/>
      <w:pPr>
        <w:ind w:left="6248" w:hanging="360"/>
      </w:pPr>
      <w:rPr>
        <w:rFonts w:ascii="Courier New" w:hAnsi="Courier New" w:cs="Courier New" w:hint="default"/>
      </w:rPr>
    </w:lvl>
    <w:lvl w:ilvl="8" w:tplc="04090005" w:tentative="1">
      <w:start w:val="1"/>
      <w:numFmt w:val="bullet"/>
      <w:lvlText w:val=""/>
      <w:lvlJc w:val="left"/>
      <w:pPr>
        <w:ind w:left="6968" w:hanging="360"/>
      </w:pPr>
      <w:rPr>
        <w:rFonts w:ascii="Wingdings" w:hAnsi="Wingdings" w:hint="default"/>
      </w:rPr>
    </w:lvl>
  </w:abstractNum>
  <w:abstractNum w:abstractNumId="7" w15:restartNumberingAfterBreak="0">
    <w:nsid w:val="5BBF7149"/>
    <w:multiLevelType w:val="hybridMultilevel"/>
    <w:tmpl w:val="9D8C6D6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15:restartNumberingAfterBreak="0">
    <w:nsid w:val="74471E99"/>
    <w:multiLevelType w:val="hybridMultilevel"/>
    <w:tmpl w:val="01324188"/>
    <w:lvl w:ilvl="0" w:tplc="04090001">
      <w:start w:val="1"/>
      <w:numFmt w:val="bullet"/>
      <w:lvlText w:val=""/>
      <w:lvlJc w:val="left"/>
      <w:pPr>
        <w:ind w:left="1208" w:hanging="360"/>
      </w:pPr>
      <w:rPr>
        <w:rFonts w:ascii="Symbol" w:hAnsi="Symbol" w:hint="default"/>
      </w:rPr>
    </w:lvl>
    <w:lvl w:ilvl="1" w:tplc="04090003" w:tentative="1">
      <w:start w:val="1"/>
      <w:numFmt w:val="bullet"/>
      <w:lvlText w:val="o"/>
      <w:lvlJc w:val="left"/>
      <w:pPr>
        <w:ind w:left="1928" w:hanging="360"/>
      </w:pPr>
      <w:rPr>
        <w:rFonts w:ascii="Courier New" w:hAnsi="Courier New" w:cs="Courier New" w:hint="default"/>
      </w:rPr>
    </w:lvl>
    <w:lvl w:ilvl="2" w:tplc="04090005" w:tentative="1">
      <w:start w:val="1"/>
      <w:numFmt w:val="bullet"/>
      <w:lvlText w:val=""/>
      <w:lvlJc w:val="left"/>
      <w:pPr>
        <w:ind w:left="2648" w:hanging="360"/>
      </w:pPr>
      <w:rPr>
        <w:rFonts w:ascii="Wingdings" w:hAnsi="Wingdings" w:hint="default"/>
      </w:rPr>
    </w:lvl>
    <w:lvl w:ilvl="3" w:tplc="04090001" w:tentative="1">
      <w:start w:val="1"/>
      <w:numFmt w:val="bullet"/>
      <w:lvlText w:val=""/>
      <w:lvlJc w:val="left"/>
      <w:pPr>
        <w:ind w:left="3368" w:hanging="360"/>
      </w:pPr>
      <w:rPr>
        <w:rFonts w:ascii="Symbol" w:hAnsi="Symbol" w:hint="default"/>
      </w:rPr>
    </w:lvl>
    <w:lvl w:ilvl="4" w:tplc="04090003" w:tentative="1">
      <w:start w:val="1"/>
      <w:numFmt w:val="bullet"/>
      <w:lvlText w:val="o"/>
      <w:lvlJc w:val="left"/>
      <w:pPr>
        <w:ind w:left="4088" w:hanging="360"/>
      </w:pPr>
      <w:rPr>
        <w:rFonts w:ascii="Courier New" w:hAnsi="Courier New" w:cs="Courier New" w:hint="default"/>
      </w:rPr>
    </w:lvl>
    <w:lvl w:ilvl="5" w:tplc="04090005" w:tentative="1">
      <w:start w:val="1"/>
      <w:numFmt w:val="bullet"/>
      <w:lvlText w:val=""/>
      <w:lvlJc w:val="left"/>
      <w:pPr>
        <w:ind w:left="4808" w:hanging="360"/>
      </w:pPr>
      <w:rPr>
        <w:rFonts w:ascii="Wingdings" w:hAnsi="Wingdings" w:hint="default"/>
      </w:rPr>
    </w:lvl>
    <w:lvl w:ilvl="6" w:tplc="04090001" w:tentative="1">
      <w:start w:val="1"/>
      <w:numFmt w:val="bullet"/>
      <w:lvlText w:val=""/>
      <w:lvlJc w:val="left"/>
      <w:pPr>
        <w:ind w:left="5528" w:hanging="360"/>
      </w:pPr>
      <w:rPr>
        <w:rFonts w:ascii="Symbol" w:hAnsi="Symbol" w:hint="default"/>
      </w:rPr>
    </w:lvl>
    <w:lvl w:ilvl="7" w:tplc="04090003" w:tentative="1">
      <w:start w:val="1"/>
      <w:numFmt w:val="bullet"/>
      <w:lvlText w:val="o"/>
      <w:lvlJc w:val="left"/>
      <w:pPr>
        <w:ind w:left="6248" w:hanging="360"/>
      </w:pPr>
      <w:rPr>
        <w:rFonts w:ascii="Courier New" w:hAnsi="Courier New" w:cs="Courier New" w:hint="default"/>
      </w:rPr>
    </w:lvl>
    <w:lvl w:ilvl="8" w:tplc="04090005" w:tentative="1">
      <w:start w:val="1"/>
      <w:numFmt w:val="bullet"/>
      <w:lvlText w:val=""/>
      <w:lvlJc w:val="left"/>
      <w:pPr>
        <w:ind w:left="6968" w:hanging="360"/>
      </w:pPr>
      <w:rPr>
        <w:rFonts w:ascii="Wingdings" w:hAnsi="Wingdings" w:hint="default"/>
      </w:rPr>
    </w:lvl>
  </w:abstractNum>
  <w:num w:numId="1">
    <w:abstractNumId w:val="7"/>
  </w:num>
  <w:num w:numId="2">
    <w:abstractNumId w:val="5"/>
  </w:num>
  <w:num w:numId="3">
    <w:abstractNumId w:val="4"/>
  </w:num>
  <w:num w:numId="4">
    <w:abstractNumId w:val="8"/>
  </w:num>
  <w:num w:numId="5">
    <w:abstractNumId w:val="6"/>
  </w:num>
  <w:num w:numId="6">
    <w:abstractNumId w:val="1"/>
  </w:num>
  <w:num w:numId="7">
    <w:abstractNumId w:val="0"/>
  </w:num>
  <w:num w:numId="8">
    <w:abstractNumId w:val="2"/>
  </w:num>
  <w:num w:numId="9">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datyson">
    <w15:presenceInfo w15:providerId="None" w15:userId="datyson"/>
  </w15:person>
  <w15:person w15:author="Yogi Muthuswamy">
    <w15:presenceInfo w15:providerId="Windows Live" w15:userId="d5a76994946bef5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visionView w:markup="0" w:comments="0" w:insDel="0" w:formatting="0" w:inkAnnotations="0"/>
  <w:trackRevisions/>
  <w:documentProtection w:edit="trackedChanges" w:enforcement="1" w:cryptProviderType="rsaAES" w:cryptAlgorithmClass="hash" w:cryptAlgorithmType="typeAny" w:cryptAlgorithmSid="14" w:cryptSpinCount="100000" w:hash="NfLwrStbaBl7MHKvwVDmzkc2uTD+X6fre+geexOkrtNZa30lAKcrnEG8HmB+RDoTI1J1t+PuCq2H+j3UeKHDUw==" w:salt="c4pFS8PLcoptcE4+yQzGew=="/>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605B"/>
    <w:rsid w:val="00014E36"/>
    <w:rsid w:val="00040BCD"/>
    <w:rsid w:val="00043981"/>
    <w:rsid w:val="0006392C"/>
    <w:rsid w:val="00073DB1"/>
    <w:rsid w:val="00087F01"/>
    <w:rsid w:val="0009264C"/>
    <w:rsid w:val="000C7DDD"/>
    <w:rsid w:val="000D4B93"/>
    <w:rsid w:val="000E0E75"/>
    <w:rsid w:val="000F1760"/>
    <w:rsid w:val="000F4E23"/>
    <w:rsid w:val="00107098"/>
    <w:rsid w:val="00111958"/>
    <w:rsid w:val="00140143"/>
    <w:rsid w:val="001701B0"/>
    <w:rsid w:val="0018286F"/>
    <w:rsid w:val="0019349A"/>
    <w:rsid w:val="001943AD"/>
    <w:rsid w:val="001B1E66"/>
    <w:rsid w:val="001B395F"/>
    <w:rsid w:val="001B42B6"/>
    <w:rsid w:val="001D3F2C"/>
    <w:rsid w:val="001E30A8"/>
    <w:rsid w:val="001F40FD"/>
    <w:rsid w:val="00211676"/>
    <w:rsid w:val="002250C0"/>
    <w:rsid w:val="0022605B"/>
    <w:rsid w:val="00226273"/>
    <w:rsid w:val="00226F18"/>
    <w:rsid w:val="0023220C"/>
    <w:rsid w:val="00233D41"/>
    <w:rsid w:val="00265657"/>
    <w:rsid w:val="0027335B"/>
    <w:rsid w:val="002A0064"/>
    <w:rsid w:val="002A3E50"/>
    <w:rsid w:val="002A64C8"/>
    <w:rsid w:val="002B24A3"/>
    <w:rsid w:val="002D029A"/>
    <w:rsid w:val="002F7D1B"/>
    <w:rsid w:val="00307683"/>
    <w:rsid w:val="00325899"/>
    <w:rsid w:val="00350B5A"/>
    <w:rsid w:val="00367DB6"/>
    <w:rsid w:val="00371AF8"/>
    <w:rsid w:val="003751CB"/>
    <w:rsid w:val="003A1461"/>
    <w:rsid w:val="003D16E9"/>
    <w:rsid w:val="003D33A4"/>
    <w:rsid w:val="00416117"/>
    <w:rsid w:val="00440FB5"/>
    <w:rsid w:val="0044226D"/>
    <w:rsid w:val="00444731"/>
    <w:rsid w:val="00454CCD"/>
    <w:rsid w:val="00472503"/>
    <w:rsid w:val="00481100"/>
    <w:rsid w:val="00481B73"/>
    <w:rsid w:val="0048752C"/>
    <w:rsid w:val="00492AD1"/>
    <w:rsid w:val="004B2C6C"/>
    <w:rsid w:val="004E7444"/>
    <w:rsid w:val="004F0028"/>
    <w:rsid w:val="00500348"/>
    <w:rsid w:val="0051181B"/>
    <w:rsid w:val="00547C4A"/>
    <w:rsid w:val="00570A07"/>
    <w:rsid w:val="005819DE"/>
    <w:rsid w:val="005A2B34"/>
    <w:rsid w:val="005A751A"/>
    <w:rsid w:val="005D0F1F"/>
    <w:rsid w:val="005F46B7"/>
    <w:rsid w:val="0060219A"/>
    <w:rsid w:val="006342B6"/>
    <w:rsid w:val="00635D2D"/>
    <w:rsid w:val="00657E26"/>
    <w:rsid w:val="00664AEC"/>
    <w:rsid w:val="00665534"/>
    <w:rsid w:val="0066616D"/>
    <w:rsid w:val="006671B9"/>
    <w:rsid w:val="00682395"/>
    <w:rsid w:val="006922A5"/>
    <w:rsid w:val="00692A67"/>
    <w:rsid w:val="006A2128"/>
    <w:rsid w:val="006A3810"/>
    <w:rsid w:val="006B5133"/>
    <w:rsid w:val="006C288D"/>
    <w:rsid w:val="006C3C93"/>
    <w:rsid w:val="006D772A"/>
    <w:rsid w:val="007015E9"/>
    <w:rsid w:val="0070705B"/>
    <w:rsid w:val="0071306C"/>
    <w:rsid w:val="007155A3"/>
    <w:rsid w:val="00717D51"/>
    <w:rsid w:val="00743838"/>
    <w:rsid w:val="00743E2F"/>
    <w:rsid w:val="00760EBB"/>
    <w:rsid w:val="0077164B"/>
    <w:rsid w:val="00773152"/>
    <w:rsid w:val="007825E1"/>
    <w:rsid w:val="007D37EB"/>
    <w:rsid w:val="007E39BD"/>
    <w:rsid w:val="007E5E11"/>
    <w:rsid w:val="00810FB5"/>
    <w:rsid w:val="00816897"/>
    <w:rsid w:val="008174A9"/>
    <w:rsid w:val="00820832"/>
    <w:rsid w:val="00823123"/>
    <w:rsid w:val="00835793"/>
    <w:rsid w:val="00835BD3"/>
    <w:rsid w:val="00841FB2"/>
    <w:rsid w:val="00845C2A"/>
    <w:rsid w:val="00852B92"/>
    <w:rsid w:val="00891ADA"/>
    <w:rsid w:val="00897D9C"/>
    <w:rsid w:val="008A23A9"/>
    <w:rsid w:val="008B6B8C"/>
    <w:rsid w:val="008D3A73"/>
    <w:rsid w:val="008F547E"/>
    <w:rsid w:val="008F717D"/>
    <w:rsid w:val="00914B15"/>
    <w:rsid w:val="00915C4D"/>
    <w:rsid w:val="009324A7"/>
    <w:rsid w:val="00933C38"/>
    <w:rsid w:val="00945B06"/>
    <w:rsid w:val="00952558"/>
    <w:rsid w:val="00953571"/>
    <w:rsid w:val="00956C6F"/>
    <w:rsid w:val="00962793"/>
    <w:rsid w:val="00964ED3"/>
    <w:rsid w:val="009721C4"/>
    <w:rsid w:val="0097245D"/>
    <w:rsid w:val="009766D3"/>
    <w:rsid w:val="00993C21"/>
    <w:rsid w:val="00996593"/>
    <w:rsid w:val="009C7DAB"/>
    <w:rsid w:val="009D0EDA"/>
    <w:rsid w:val="009F0458"/>
    <w:rsid w:val="009F21C2"/>
    <w:rsid w:val="00A1181F"/>
    <w:rsid w:val="00A14E5C"/>
    <w:rsid w:val="00A2148F"/>
    <w:rsid w:val="00A37E28"/>
    <w:rsid w:val="00A40077"/>
    <w:rsid w:val="00A40762"/>
    <w:rsid w:val="00A609DA"/>
    <w:rsid w:val="00A645E5"/>
    <w:rsid w:val="00A77D2E"/>
    <w:rsid w:val="00AA2E77"/>
    <w:rsid w:val="00AA6CA6"/>
    <w:rsid w:val="00AA7847"/>
    <w:rsid w:val="00AB6DEF"/>
    <w:rsid w:val="00AC2620"/>
    <w:rsid w:val="00AE17DA"/>
    <w:rsid w:val="00B02093"/>
    <w:rsid w:val="00B07196"/>
    <w:rsid w:val="00B13FA1"/>
    <w:rsid w:val="00B214A1"/>
    <w:rsid w:val="00B25A8A"/>
    <w:rsid w:val="00B53499"/>
    <w:rsid w:val="00B62B01"/>
    <w:rsid w:val="00B62C3D"/>
    <w:rsid w:val="00B717C8"/>
    <w:rsid w:val="00B85E10"/>
    <w:rsid w:val="00B919F4"/>
    <w:rsid w:val="00BA4D06"/>
    <w:rsid w:val="00BC2123"/>
    <w:rsid w:val="00BC290D"/>
    <w:rsid w:val="00BE7612"/>
    <w:rsid w:val="00BF77BC"/>
    <w:rsid w:val="00C0341B"/>
    <w:rsid w:val="00C062AA"/>
    <w:rsid w:val="00C06307"/>
    <w:rsid w:val="00C211D2"/>
    <w:rsid w:val="00C35FA7"/>
    <w:rsid w:val="00C443EE"/>
    <w:rsid w:val="00C61B66"/>
    <w:rsid w:val="00C63775"/>
    <w:rsid w:val="00C643DA"/>
    <w:rsid w:val="00C75476"/>
    <w:rsid w:val="00CC0278"/>
    <w:rsid w:val="00CC1B5E"/>
    <w:rsid w:val="00CE5758"/>
    <w:rsid w:val="00D0231A"/>
    <w:rsid w:val="00D16A89"/>
    <w:rsid w:val="00D21665"/>
    <w:rsid w:val="00D421C6"/>
    <w:rsid w:val="00D4652C"/>
    <w:rsid w:val="00D6158F"/>
    <w:rsid w:val="00D651DD"/>
    <w:rsid w:val="00D65536"/>
    <w:rsid w:val="00D67BA2"/>
    <w:rsid w:val="00D803D0"/>
    <w:rsid w:val="00D9338B"/>
    <w:rsid w:val="00D95233"/>
    <w:rsid w:val="00DB4072"/>
    <w:rsid w:val="00DF3351"/>
    <w:rsid w:val="00E12CE3"/>
    <w:rsid w:val="00E3777A"/>
    <w:rsid w:val="00E431FB"/>
    <w:rsid w:val="00E61E0C"/>
    <w:rsid w:val="00E62959"/>
    <w:rsid w:val="00E62EFA"/>
    <w:rsid w:val="00E65DB3"/>
    <w:rsid w:val="00E77719"/>
    <w:rsid w:val="00E816F4"/>
    <w:rsid w:val="00E848D4"/>
    <w:rsid w:val="00EA11FA"/>
    <w:rsid w:val="00EA7DCD"/>
    <w:rsid w:val="00EB17A3"/>
    <w:rsid w:val="00EB47FD"/>
    <w:rsid w:val="00EC45B9"/>
    <w:rsid w:val="00ED0C42"/>
    <w:rsid w:val="00ED7B08"/>
    <w:rsid w:val="00EE7EA7"/>
    <w:rsid w:val="00EF33C5"/>
    <w:rsid w:val="00F27CBB"/>
    <w:rsid w:val="00F504FF"/>
    <w:rsid w:val="00F52E04"/>
    <w:rsid w:val="00F67D90"/>
    <w:rsid w:val="00F74349"/>
    <w:rsid w:val="00F7494E"/>
    <w:rsid w:val="00F75DB3"/>
    <w:rsid w:val="00F90B55"/>
    <w:rsid w:val="00FA0869"/>
    <w:rsid w:val="00FA485B"/>
    <w:rsid w:val="00FA601D"/>
    <w:rsid w:val="00FB3852"/>
    <w:rsid w:val="00FC135C"/>
    <w:rsid w:val="00FD7D2E"/>
    <w:rsid w:val="00FE04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D76D054"/>
  <w15:docId w15:val="{1144E2F4-D7F5-463F-9BF5-8339DC49E2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A23A9"/>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59"/>
      <w:ind w:left="511"/>
    </w:pPr>
    <w:rPr>
      <w:rFonts w:ascii="Algerian" w:eastAsia="Algerian" w:hAnsi="Algerian"/>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table" w:styleId="TableGrid">
    <w:name w:val="Table Grid"/>
    <w:basedOn w:val="TableNormal"/>
    <w:uiPriority w:val="59"/>
    <w:rsid w:val="00D96C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CommentReference">
    <w:name w:val="annotation reference"/>
    <w:basedOn w:val="DefaultParagraphFont"/>
    <w:uiPriority w:val="99"/>
    <w:semiHidden/>
    <w:unhideWhenUsed/>
    <w:rsid w:val="002F7D1B"/>
    <w:rPr>
      <w:sz w:val="16"/>
      <w:szCs w:val="16"/>
    </w:rPr>
  </w:style>
  <w:style w:type="paragraph" w:styleId="CommentText">
    <w:name w:val="annotation text"/>
    <w:basedOn w:val="Normal"/>
    <w:link w:val="CommentTextChar"/>
    <w:uiPriority w:val="99"/>
    <w:semiHidden/>
    <w:unhideWhenUsed/>
    <w:rsid w:val="002F7D1B"/>
    <w:rPr>
      <w:sz w:val="20"/>
      <w:szCs w:val="20"/>
    </w:rPr>
  </w:style>
  <w:style w:type="character" w:customStyle="1" w:styleId="CommentTextChar">
    <w:name w:val="Comment Text Char"/>
    <w:basedOn w:val="DefaultParagraphFont"/>
    <w:link w:val="CommentText"/>
    <w:uiPriority w:val="99"/>
    <w:semiHidden/>
    <w:rsid w:val="002F7D1B"/>
    <w:rPr>
      <w:sz w:val="20"/>
      <w:szCs w:val="20"/>
    </w:rPr>
  </w:style>
  <w:style w:type="paragraph" w:styleId="CommentSubject">
    <w:name w:val="annotation subject"/>
    <w:basedOn w:val="CommentText"/>
    <w:next w:val="CommentText"/>
    <w:link w:val="CommentSubjectChar"/>
    <w:uiPriority w:val="99"/>
    <w:semiHidden/>
    <w:unhideWhenUsed/>
    <w:rsid w:val="002F7D1B"/>
    <w:rPr>
      <w:b/>
      <w:bCs/>
    </w:rPr>
  </w:style>
  <w:style w:type="character" w:customStyle="1" w:styleId="CommentSubjectChar">
    <w:name w:val="Comment Subject Char"/>
    <w:basedOn w:val="CommentTextChar"/>
    <w:link w:val="CommentSubject"/>
    <w:uiPriority w:val="99"/>
    <w:semiHidden/>
    <w:rsid w:val="002F7D1B"/>
    <w:rPr>
      <w:b/>
      <w:bCs/>
      <w:sz w:val="20"/>
      <w:szCs w:val="20"/>
    </w:rPr>
  </w:style>
  <w:style w:type="paragraph" w:styleId="Header">
    <w:name w:val="header"/>
    <w:basedOn w:val="Normal"/>
    <w:link w:val="HeaderChar"/>
    <w:uiPriority w:val="99"/>
    <w:unhideWhenUsed/>
    <w:rsid w:val="0066616D"/>
    <w:pPr>
      <w:tabs>
        <w:tab w:val="center" w:pos="4680"/>
        <w:tab w:val="right" w:pos="9360"/>
      </w:tabs>
    </w:pPr>
  </w:style>
  <w:style w:type="character" w:customStyle="1" w:styleId="HeaderChar">
    <w:name w:val="Header Char"/>
    <w:basedOn w:val="DefaultParagraphFont"/>
    <w:link w:val="Header"/>
    <w:uiPriority w:val="99"/>
    <w:rsid w:val="0066616D"/>
  </w:style>
  <w:style w:type="paragraph" w:styleId="Footer">
    <w:name w:val="footer"/>
    <w:basedOn w:val="Normal"/>
    <w:link w:val="FooterChar"/>
    <w:uiPriority w:val="99"/>
    <w:unhideWhenUsed/>
    <w:rsid w:val="0066616D"/>
    <w:pPr>
      <w:tabs>
        <w:tab w:val="center" w:pos="4680"/>
        <w:tab w:val="right" w:pos="9360"/>
      </w:tabs>
    </w:pPr>
  </w:style>
  <w:style w:type="character" w:customStyle="1" w:styleId="FooterChar">
    <w:name w:val="Footer Char"/>
    <w:basedOn w:val="DefaultParagraphFont"/>
    <w:link w:val="Footer"/>
    <w:uiPriority w:val="99"/>
    <w:rsid w:val="0066616D"/>
  </w:style>
  <w:style w:type="character" w:styleId="Hyperlink">
    <w:name w:val="Hyperlink"/>
    <w:basedOn w:val="DefaultParagraphFont"/>
    <w:uiPriority w:val="99"/>
    <w:unhideWhenUsed/>
    <w:rsid w:val="00AB6DEF"/>
    <w:rPr>
      <w:color w:val="0000FF" w:themeColor="hyperlink"/>
      <w:u w:val="single"/>
    </w:rPr>
  </w:style>
  <w:style w:type="character" w:styleId="UnresolvedMention">
    <w:name w:val="Unresolved Mention"/>
    <w:basedOn w:val="DefaultParagraphFont"/>
    <w:uiPriority w:val="99"/>
    <w:semiHidden/>
    <w:unhideWhenUsed/>
    <w:rsid w:val="00AB6DEF"/>
    <w:rPr>
      <w:color w:val="605E5C"/>
      <w:shd w:val="clear" w:color="auto" w:fill="E1DFDD"/>
    </w:rPr>
  </w:style>
  <w:style w:type="character" w:customStyle="1" w:styleId="Heading1Char">
    <w:name w:val="Heading 1 Char"/>
    <w:basedOn w:val="DefaultParagraphFont"/>
    <w:link w:val="Heading1"/>
    <w:uiPriority w:val="9"/>
    <w:rsid w:val="008A23A9"/>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8A23A9"/>
    <w:pPr>
      <w:widowControl/>
      <w:spacing w:line="259" w:lineRule="auto"/>
      <w:outlineLvl w:val="9"/>
    </w:pPr>
  </w:style>
  <w:style w:type="paragraph" w:styleId="Revision">
    <w:name w:val="Revision"/>
    <w:hidden/>
    <w:uiPriority w:val="99"/>
    <w:semiHidden/>
    <w:rsid w:val="00FB3852"/>
    <w:pPr>
      <w:widowControl/>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32052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yperlink" Target="http://www.pmi.org./"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yperlink" Target="http://www.pmi.org./" TargetMode="External"/><Relationship Id="rId2" Type="http://schemas.openxmlformats.org/officeDocument/2006/relationships/customXml" Target="../customXml/item2.xml"/><Relationship Id="rId16" Type="http://schemas.openxmlformats.org/officeDocument/2006/relationships/footer" Target="foot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Times New Roman"/>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4D0574DD9EEDB144A8EB44ECE00C8321" ma:contentTypeVersion="14" ma:contentTypeDescription="Create a new document." ma:contentTypeScope="" ma:versionID="2e51ca6c9fdafe6e8b7fa2e1d9c48448">
  <xsd:schema xmlns:xsd="http://www.w3.org/2001/XMLSchema" xmlns:xs="http://www.w3.org/2001/XMLSchema" xmlns:p="http://schemas.microsoft.com/office/2006/metadata/properties" xmlns:ns2="c9167a31-4068-4361-a358-b26e01b5602a" xmlns:ns3="47d08ae3-f1b6-496f-94a9-2677acff7862" xmlns:ns4="42d07a7b-4443-4cf9-a391-a3c9396b346c" targetNamespace="http://schemas.microsoft.com/office/2006/metadata/properties" ma:root="true" ma:fieldsID="1370f9dc8e1887f59a67d8799a423825" ns2:_="" ns3:_="" ns4:_="">
    <xsd:import namespace="c9167a31-4068-4361-a358-b26e01b5602a"/>
    <xsd:import namespace="47d08ae3-f1b6-496f-94a9-2677acff7862"/>
    <xsd:import namespace="42d07a7b-4443-4cf9-a391-a3c9396b346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lcf76f155ced4ddcb4097134ff3c332f" minOccurs="0"/>
                <xsd:element ref="ns4:TaxCatchAll" minOccurs="0"/>
                <xsd:element ref="ns2:MediaServiceGenerationTime" minOccurs="0"/>
                <xsd:element ref="ns2:MediaServiceEventHashCode"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167a31-4068-4361-a358-b26e01b5602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79c24a3c-0b57-4c9d-99da-0b6be656d584"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7d08ae3-f1b6-496f-94a9-2677acff786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2d07a7b-4443-4cf9-a391-a3c9396b346c"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24ea9eaa-8e20-4b4a-9bc7-4e49427a4309}" ma:internalName="TaxCatchAll" ma:showField="CatchAllData" ma:web="42d07a7b-4443-4cf9-a391-a3c9396b346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42d07a7b-4443-4cf9-a391-a3c9396b346c" xsi:nil="true"/>
    <lcf76f155ced4ddcb4097134ff3c332f xmlns="c9167a31-4068-4361-a358-b26e01b5602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308D810-F684-4267-ADF8-836E4489DB94}">
  <ds:schemaRefs>
    <ds:schemaRef ds:uri="http://schemas.microsoft.com/sharepoint/v3/contenttype/forms"/>
  </ds:schemaRefs>
</ds:datastoreItem>
</file>

<file path=customXml/itemProps2.xml><?xml version="1.0" encoding="utf-8"?>
<ds:datastoreItem xmlns:ds="http://schemas.openxmlformats.org/officeDocument/2006/customXml" ds:itemID="{36FA5573-1DF7-45AA-AFDA-0C653E9ACC1C}">
  <ds:schemaRefs>
    <ds:schemaRef ds:uri="http://schemas.openxmlformats.org/officeDocument/2006/bibliography"/>
  </ds:schemaRefs>
</ds:datastoreItem>
</file>

<file path=customXml/itemProps3.xml><?xml version="1.0" encoding="utf-8"?>
<ds:datastoreItem xmlns:ds="http://schemas.openxmlformats.org/officeDocument/2006/customXml" ds:itemID="{F7AB917A-9C6E-46B4-B7C3-BC7E2428AE21}"/>
</file>

<file path=customXml/itemProps4.xml><?xml version="1.0" encoding="utf-8"?>
<ds:datastoreItem xmlns:ds="http://schemas.openxmlformats.org/officeDocument/2006/customXml" ds:itemID="{50B2BAAE-6EA5-4341-92C6-26F3888C0A3E}">
  <ds:schemaRefs>
    <ds:schemaRef ds:uri="http://purl.org/dc/dcmitype/"/>
    <ds:schemaRef ds:uri="http://purl.org/dc/elements/1.1/"/>
    <ds:schemaRef ds:uri="http://schemas.microsoft.com/office/2006/documentManagement/types"/>
    <ds:schemaRef ds:uri="http://www.w3.org/XML/1998/namespace"/>
    <ds:schemaRef ds:uri="http://schemas.openxmlformats.org/package/2006/metadata/core-properties"/>
    <ds:schemaRef ds:uri="http://schemas.microsoft.com/office/2006/metadata/properties"/>
    <ds:schemaRef ds:uri="http://purl.org/dc/terms/"/>
    <ds:schemaRef ds:uri="c9167a31-4068-4361-a358-b26e01b5602a"/>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6</Pages>
  <Words>1267</Words>
  <Characters>7223</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Tyson (datyson)</dc:creator>
  <cp:lastModifiedBy>datyson</cp:lastModifiedBy>
  <cp:revision>13</cp:revision>
  <dcterms:created xsi:type="dcterms:W3CDTF">2021-07-28T00:11:00Z</dcterms:created>
  <dcterms:modified xsi:type="dcterms:W3CDTF">2021-09-07T17:25:00Z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0x0101004D0574DD9EEDB144A8EB44ECE00C8321</vt:lpwstr>
  </property>
  <property fmtid="{D5CDD505-2E9C-101B-9397-08002B2CF9AE}" pid="3" name="MediaServiceImageTags">
    <vt:lpwstr/>
  </property>
</Properties>
</file>